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34550E4"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825A2">
        <w:rPr>
          <w:rFonts w:ascii="Verdana" w:hAnsi="Verdana"/>
          <w:b/>
          <w:i/>
          <w:sz w:val="48"/>
          <w:szCs w:val="48"/>
        </w:rPr>
        <w:t>39</w:t>
      </w:r>
    </w:p>
    <w:p w14:paraId="5EAF7056" w14:textId="786BABF8"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825A2">
        <w:rPr>
          <w:rFonts w:ascii="Verdana" w:hAnsi="Verdana"/>
          <w:sz w:val="32"/>
          <w:szCs w:val="32"/>
        </w:rPr>
        <w:t>27.09</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0A891A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6EFC553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6DDFF972"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4E02F938"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D01E44">
              <w:rPr>
                <w:rFonts w:ascii="Verdana" w:hAnsi="Verdana"/>
                <w:noProof/>
                <w:sz w:val="32"/>
                <w:szCs w:val="32"/>
              </w:rPr>
              <w:t>7</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6300C3D2" w:rsidR="0063757C" w:rsidRPr="00EE2884" w:rsidRDefault="00D01E44"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57B69F59" w:rsidR="0051282B" w:rsidRDefault="00D01E44"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2AF25FD8" w:rsidR="0051282B" w:rsidRDefault="00D01E44"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A6815D2" w:rsidR="00395DC5" w:rsidRDefault="00D01E44"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41E7101" w:rsidR="0051282B" w:rsidRDefault="00D01E44"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157F31B" w:rsidR="0051282B" w:rsidRDefault="00D01E44"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D9DA92D"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D01E44">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CF6CB34"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0391776"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6B6E1177" w:rsidR="0002409F" w:rsidRPr="00D8430B" w:rsidRDefault="00D01E44"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7F66406"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D01E44">
              <w:rPr>
                <w:rFonts w:ascii="Verdana" w:hAnsi="Verdana"/>
                <w:noProof/>
                <w:sz w:val="32"/>
                <w:szCs w:val="32"/>
              </w:rPr>
              <w:t>14</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3435584" w:rsidR="00CA130D" w:rsidRDefault="00D01E44"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5147D7DD" w:rsidR="009B4C4D" w:rsidRPr="00D8430B" w:rsidRDefault="00D01E44"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06FD30B" w:rsidR="00CA130D" w:rsidRDefault="00D01E44"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7577E41B" w:rsidR="0039024B" w:rsidRPr="00EE2884" w:rsidRDefault="00D01E44"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30C5E5F" w:rsidR="00AB5957" w:rsidRDefault="00D01E44"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02907AF" w:rsidR="00E22DEA" w:rsidRPr="00AB5957" w:rsidRDefault="00D01E44"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5E8F749F" w:rsidR="00752FBD" w:rsidRPr="00AB5957" w:rsidRDefault="00D01E44"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5C5DC903"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18</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2EA6269"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41A40FCB"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21</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F05B49E" w:rsidR="00BA2DDA" w:rsidRPr="00AB5957" w:rsidRDefault="00D01E44"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50EC2E9B"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D01E44">
              <w:rPr>
                <w:rFonts w:ascii="Verdana" w:hAnsi="Verdana"/>
                <w:noProof/>
                <w:sz w:val="32"/>
                <w:szCs w:val="32"/>
              </w:rPr>
              <w:t>22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B6552A6" w:rsidR="00267DC5" w:rsidRDefault="00D01E44"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3F70643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4F67803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D01E44">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1F0CC8"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00" w:type="dxa"/>
        <w:tblCellMar>
          <w:left w:w="70" w:type="dxa"/>
          <w:right w:w="70" w:type="dxa"/>
        </w:tblCellMar>
        <w:tblLook w:val="04A0" w:firstRow="1" w:lastRow="0" w:firstColumn="1" w:lastColumn="0" w:noHBand="0" w:noVBand="1"/>
      </w:tblPr>
      <w:tblGrid>
        <w:gridCol w:w="509"/>
        <w:gridCol w:w="1340"/>
        <w:gridCol w:w="760"/>
        <w:gridCol w:w="760"/>
        <w:gridCol w:w="7440"/>
      </w:tblGrid>
      <w:tr w:rsidR="00FC5240" w:rsidRPr="00FC5240" w14:paraId="3F3271E0" w14:textId="77777777" w:rsidTr="00FC5240">
        <w:trPr>
          <w:trHeight w:val="315"/>
        </w:trPr>
        <w:tc>
          <w:tcPr>
            <w:tcW w:w="500" w:type="dxa"/>
            <w:tcBorders>
              <w:top w:val="single" w:sz="12" w:space="0" w:color="auto"/>
              <w:left w:val="single" w:sz="12" w:space="0" w:color="auto"/>
              <w:bottom w:val="nil"/>
              <w:right w:val="single" w:sz="8" w:space="0" w:color="auto"/>
            </w:tcBorders>
            <w:shd w:val="clear" w:color="000000" w:fill="000000"/>
            <w:noWrap/>
            <w:vAlign w:val="center"/>
            <w:hideMark/>
          </w:tcPr>
          <w:p w14:paraId="374DECEC" w14:textId="77777777" w:rsidR="00FC5240" w:rsidRPr="00FC5240" w:rsidRDefault="00FC5240" w:rsidP="00FC5240">
            <w:pPr>
              <w:jc w:val="center"/>
              <w:rPr>
                <w:rFonts w:ascii="Verdana" w:hAnsi="Verdana" w:cs="Arial"/>
                <w:b/>
                <w:bCs/>
                <w:color w:val="FFFFFF"/>
                <w:sz w:val="18"/>
                <w:szCs w:val="18"/>
              </w:rPr>
            </w:pPr>
            <w:r w:rsidRPr="00FC5240">
              <w:rPr>
                <w:rFonts w:ascii="Verdana" w:hAnsi="Verdana" w:cs="Arial"/>
                <w:b/>
                <w:bCs/>
                <w:color w:val="FFFFFF"/>
                <w:sz w:val="18"/>
                <w:szCs w:val="18"/>
              </w:rPr>
              <w:t>Tag</w:t>
            </w:r>
          </w:p>
        </w:tc>
        <w:tc>
          <w:tcPr>
            <w:tcW w:w="1340" w:type="dxa"/>
            <w:tcBorders>
              <w:top w:val="single" w:sz="12" w:space="0" w:color="auto"/>
              <w:left w:val="nil"/>
              <w:bottom w:val="nil"/>
              <w:right w:val="single" w:sz="8" w:space="0" w:color="auto"/>
            </w:tcBorders>
            <w:shd w:val="clear" w:color="000000" w:fill="000000"/>
            <w:noWrap/>
            <w:vAlign w:val="center"/>
            <w:hideMark/>
          </w:tcPr>
          <w:p w14:paraId="4386D899" w14:textId="77777777" w:rsidR="00FC5240" w:rsidRPr="00FC5240" w:rsidRDefault="00FC5240" w:rsidP="00FC5240">
            <w:pPr>
              <w:jc w:val="center"/>
              <w:rPr>
                <w:rFonts w:ascii="Verdana" w:hAnsi="Verdana" w:cs="Arial"/>
                <w:b/>
                <w:bCs/>
                <w:color w:val="FFFFFF"/>
                <w:sz w:val="18"/>
                <w:szCs w:val="18"/>
              </w:rPr>
            </w:pPr>
            <w:r w:rsidRPr="00FC5240">
              <w:rPr>
                <w:rFonts w:ascii="Verdana" w:hAnsi="Verdana" w:cs="Arial"/>
                <w:b/>
                <w:bCs/>
                <w:color w:val="FFFFFF"/>
                <w:sz w:val="18"/>
                <w:szCs w:val="18"/>
              </w:rPr>
              <w:t>Datum</w:t>
            </w:r>
          </w:p>
        </w:tc>
        <w:tc>
          <w:tcPr>
            <w:tcW w:w="760" w:type="dxa"/>
            <w:tcBorders>
              <w:top w:val="single" w:sz="12" w:space="0" w:color="auto"/>
              <w:left w:val="nil"/>
              <w:bottom w:val="nil"/>
              <w:right w:val="single" w:sz="8" w:space="0" w:color="auto"/>
            </w:tcBorders>
            <w:shd w:val="clear" w:color="000000" w:fill="000000"/>
            <w:noWrap/>
            <w:vAlign w:val="center"/>
            <w:hideMark/>
          </w:tcPr>
          <w:p w14:paraId="27304EA2" w14:textId="77777777" w:rsidR="00FC5240" w:rsidRPr="00FC5240" w:rsidRDefault="00FC5240" w:rsidP="00FC5240">
            <w:pPr>
              <w:jc w:val="center"/>
              <w:rPr>
                <w:rFonts w:ascii="Verdana" w:hAnsi="Verdana" w:cs="Arial"/>
                <w:b/>
                <w:bCs/>
                <w:color w:val="FFFFFF"/>
                <w:sz w:val="18"/>
                <w:szCs w:val="18"/>
              </w:rPr>
            </w:pPr>
            <w:r w:rsidRPr="00FC5240">
              <w:rPr>
                <w:rFonts w:ascii="Verdana" w:hAnsi="Verdana" w:cs="Arial"/>
                <w:b/>
                <w:bCs/>
                <w:color w:val="FFFFFF"/>
                <w:sz w:val="18"/>
                <w:szCs w:val="18"/>
              </w:rPr>
              <w:t>von</w:t>
            </w:r>
          </w:p>
        </w:tc>
        <w:tc>
          <w:tcPr>
            <w:tcW w:w="760" w:type="dxa"/>
            <w:tcBorders>
              <w:top w:val="single" w:sz="12" w:space="0" w:color="auto"/>
              <w:left w:val="nil"/>
              <w:bottom w:val="nil"/>
              <w:right w:val="single" w:sz="8" w:space="0" w:color="auto"/>
            </w:tcBorders>
            <w:shd w:val="clear" w:color="000000" w:fill="000000"/>
            <w:noWrap/>
            <w:vAlign w:val="center"/>
            <w:hideMark/>
          </w:tcPr>
          <w:p w14:paraId="034569A8" w14:textId="77777777" w:rsidR="00FC5240" w:rsidRPr="00FC5240" w:rsidRDefault="00FC5240" w:rsidP="00FC5240">
            <w:pPr>
              <w:jc w:val="center"/>
              <w:rPr>
                <w:rFonts w:ascii="Verdana" w:hAnsi="Verdana" w:cs="Arial"/>
                <w:b/>
                <w:bCs/>
                <w:color w:val="FFFFFF"/>
                <w:sz w:val="18"/>
                <w:szCs w:val="18"/>
              </w:rPr>
            </w:pPr>
            <w:r w:rsidRPr="00FC5240">
              <w:rPr>
                <w:rFonts w:ascii="Verdana" w:hAnsi="Verdana" w:cs="Arial"/>
                <w:b/>
                <w:bCs/>
                <w:color w:val="FFFFFF"/>
                <w:sz w:val="18"/>
                <w:szCs w:val="18"/>
              </w:rPr>
              <w:t>bis</w:t>
            </w:r>
          </w:p>
        </w:tc>
        <w:tc>
          <w:tcPr>
            <w:tcW w:w="7440" w:type="dxa"/>
            <w:tcBorders>
              <w:top w:val="single" w:sz="12" w:space="0" w:color="auto"/>
              <w:left w:val="nil"/>
              <w:bottom w:val="nil"/>
              <w:right w:val="single" w:sz="12" w:space="0" w:color="auto"/>
            </w:tcBorders>
            <w:shd w:val="clear" w:color="000000" w:fill="000000"/>
            <w:noWrap/>
            <w:vAlign w:val="center"/>
            <w:hideMark/>
          </w:tcPr>
          <w:p w14:paraId="18F30C7A" w14:textId="77777777" w:rsidR="00FC5240" w:rsidRPr="00FC5240" w:rsidRDefault="00FC5240" w:rsidP="00FC5240">
            <w:pPr>
              <w:jc w:val="center"/>
              <w:rPr>
                <w:rFonts w:ascii="Verdana" w:hAnsi="Verdana" w:cs="Arial"/>
                <w:b/>
                <w:bCs/>
                <w:color w:val="FFFFFF"/>
                <w:sz w:val="18"/>
                <w:szCs w:val="18"/>
              </w:rPr>
            </w:pPr>
            <w:r w:rsidRPr="00FC5240">
              <w:rPr>
                <w:rFonts w:ascii="Verdana" w:hAnsi="Verdana" w:cs="Arial"/>
                <w:b/>
                <w:bCs/>
                <w:color w:val="FFFFFF"/>
                <w:sz w:val="18"/>
                <w:szCs w:val="18"/>
              </w:rPr>
              <w:t>Veranstaltung (Pfälzer Handball-Verband)</w:t>
            </w:r>
          </w:p>
        </w:tc>
      </w:tr>
      <w:tr w:rsidR="00FC5240" w:rsidRPr="00FC5240" w14:paraId="0EE6CD46" w14:textId="77777777" w:rsidTr="00FC5240">
        <w:trPr>
          <w:trHeight w:val="342"/>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768C8"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78B824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28.09.18</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E12559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06A02E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440" w:type="dxa"/>
            <w:tcBorders>
              <w:top w:val="single" w:sz="4" w:space="0" w:color="auto"/>
              <w:left w:val="nil"/>
              <w:bottom w:val="single" w:sz="4" w:space="0" w:color="auto"/>
              <w:right w:val="single" w:sz="4" w:space="0" w:color="auto"/>
            </w:tcBorders>
            <w:shd w:val="clear" w:color="auto" w:fill="auto"/>
            <w:noWrap/>
            <w:vAlign w:val="center"/>
            <w:hideMark/>
          </w:tcPr>
          <w:p w14:paraId="2DFE4697" w14:textId="77777777" w:rsidR="00FC5240" w:rsidRPr="00FC5240" w:rsidRDefault="00FC5240" w:rsidP="00FC5240">
            <w:pPr>
              <w:rPr>
                <w:rFonts w:ascii="Verdana" w:hAnsi="Verdana" w:cs="Arial"/>
                <w:sz w:val="18"/>
                <w:szCs w:val="18"/>
              </w:rPr>
            </w:pPr>
            <w:r w:rsidRPr="00FC5240">
              <w:rPr>
                <w:rFonts w:ascii="Verdana" w:hAnsi="Verdana" w:cs="Arial"/>
                <w:sz w:val="18"/>
                <w:szCs w:val="18"/>
              </w:rPr>
              <w:t>Präsidiumssitzung (LLZ Haßloch)</w:t>
            </w:r>
          </w:p>
        </w:tc>
      </w:tr>
      <w:tr w:rsidR="00FC5240" w:rsidRPr="00FC5240" w14:paraId="5ECF5CBF"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75DB5A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710F46A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28.09.18</w:t>
            </w:r>
          </w:p>
        </w:tc>
        <w:tc>
          <w:tcPr>
            <w:tcW w:w="760" w:type="dxa"/>
            <w:tcBorders>
              <w:top w:val="nil"/>
              <w:left w:val="nil"/>
              <w:bottom w:val="single" w:sz="4" w:space="0" w:color="auto"/>
              <w:right w:val="single" w:sz="4" w:space="0" w:color="auto"/>
            </w:tcBorders>
            <w:shd w:val="clear" w:color="auto" w:fill="auto"/>
            <w:noWrap/>
            <w:vAlign w:val="center"/>
            <w:hideMark/>
          </w:tcPr>
          <w:p w14:paraId="72162CD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57C3FD1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4D231DB"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03 (LLZ Haßloch)</w:t>
            </w:r>
          </w:p>
        </w:tc>
      </w:tr>
      <w:tr w:rsidR="00FC5240" w:rsidRPr="00FC5240" w14:paraId="6BFDB136"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426027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5138C14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28.09.18</w:t>
            </w:r>
          </w:p>
        </w:tc>
        <w:tc>
          <w:tcPr>
            <w:tcW w:w="760" w:type="dxa"/>
            <w:tcBorders>
              <w:top w:val="nil"/>
              <w:left w:val="nil"/>
              <w:bottom w:val="single" w:sz="4" w:space="0" w:color="auto"/>
              <w:right w:val="single" w:sz="4" w:space="0" w:color="auto"/>
            </w:tcBorders>
            <w:shd w:val="clear" w:color="auto" w:fill="auto"/>
            <w:noWrap/>
            <w:vAlign w:val="center"/>
            <w:hideMark/>
          </w:tcPr>
          <w:p w14:paraId="095CAAC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31034D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FC6E2F5"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02 (LLZ Haßloch)</w:t>
            </w:r>
          </w:p>
        </w:tc>
      </w:tr>
      <w:tr w:rsidR="00FC5240" w:rsidRPr="00FC5240" w14:paraId="1C712C0B"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E84472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3AA514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15.10.18</w:t>
            </w:r>
          </w:p>
        </w:tc>
        <w:tc>
          <w:tcPr>
            <w:tcW w:w="760" w:type="dxa"/>
            <w:tcBorders>
              <w:top w:val="nil"/>
              <w:left w:val="nil"/>
              <w:bottom w:val="single" w:sz="4" w:space="0" w:color="auto"/>
              <w:right w:val="single" w:sz="4" w:space="0" w:color="auto"/>
            </w:tcBorders>
            <w:shd w:val="clear" w:color="auto" w:fill="auto"/>
            <w:noWrap/>
            <w:vAlign w:val="center"/>
            <w:hideMark/>
          </w:tcPr>
          <w:p w14:paraId="27FBD30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2DA7D2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300B01E"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w2006 Training in Haßloch (LLZ Haßloch)</w:t>
            </w:r>
          </w:p>
        </w:tc>
      </w:tr>
      <w:tr w:rsidR="00FC5240" w:rsidRPr="00FC5240" w14:paraId="12C473D3"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CB374D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4B973E7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17.10.18</w:t>
            </w:r>
          </w:p>
        </w:tc>
        <w:tc>
          <w:tcPr>
            <w:tcW w:w="760" w:type="dxa"/>
            <w:tcBorders>
              <w:top w:val="nil"/>
              <w:left w:val="nil"/>
              <w:bottom w:val="single" w:sz="4" w:space="0" w:color="auto"/>
              <w:right w:val="single" w:sz="4" w:space="0" w:color="auto"/>
            </w:tcBorders>
            <w:shd w:val="clear" w:color="auto" w:fill="auto"/>
            <w:noWrap/>
            <w:vAlign w:val="center"/>
            <w:hideMark/>
          </w:tcPr>
          <w:p w14:paraId="04434E1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516B3E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73014517"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m2005 Training in Haßloch (LLZ Haßloch)</w:t>
            </w:r>
          </w:p>
        </w:tc>
      </w:tr>
      <w:tr w:rsidR="00FC5240" w:rsidRPr="00FC5240" w14:paraId="4A93B3AE"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9C31D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24316DF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19.10.18</w:t>
            </w:r>
          </w:p>
        </w:tc>
        <w:tc>
          <w:tcPr>
            <w:tcW w:w="760" w:type="dxa"/>
            <w:tcBorders>
              <w:top w:val="nil"/>
              <w:left w:val="nil"/>
              <w:bottom w:val="single" w:sz="4" w:space="0" w:color="auto"/>
              <w:right w:val="single" w:sz="4" w:space="0" w:color="auto"/>
            </w:tcBorders>
            <w:shd w:val="clear" w:color="auto" w:fill="auto"/>
            <w:noWrap/>
            <w:vAlign w:val="center"/>
            <w:hideMark/>
          </w:tcPr>
          <w:p w14:paraId="175524B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86DE429"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AD6B968"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weiblich (LLZ Haßloch)</w:t>
            </w:r>
          </w:p>
        </w:tc>
      </w:tr>
      <w:tr w:rsidR="00FC5240" w:rsidRPr="00FC5240" w14:paraId="47E52AD2"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F60FF7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673454B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20.10.18</w:t>
            </w:r>
          </w:p>
        </w:tc>
        <w:tc>
          <w:tcPr>
            <w:tcW w:w="760" w:type="dxa"/>
            <w:tcBorders>
              <w:top w:val="nil"/>
              <w:left w:val="nil"/>
              <w:bottom w:val="single" w:sz="4" w:space="0" w:color="auto"/>
              <w:right w:val="single" w:sz="4" w:space="0" w:color="auto"/>
            </w:tcBorders>
            <w:shd w:val="clear" w:color="auto" w:fill="auto"/>
            <w:noWrap/>
            <w:vAlign w:val="center"/>
            <w:hideMark/>
          </w:tcPr>
          <w:p w14:paraId="5DA3A37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9C2C6A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704CA865" w14:textId="77777777" w:rsidR="00FC5240" w:rsidRPr="00FC5240" w:rsidRDefault="00FC5240" w:rsidP="00FC5240">
            <w:pPr>
              <w:rPr>
                <w:rFonts w:ascii="Verdana" w:hAnsi="Verdana" w:cs="Arial"/>
                <w:sz w:val="18"/>
                <w:szCs w:val="18"/>
              </w:rPr>
            </w:pPr>
            <w:r w:rsidRPr="00FC5240">
              <w:rPr>
                <w:rFonts w:ascii="Verdana" w:hAnsi="Verdana" w:cs="Arial"/>
                <w:sz w:val="18"/>
                <w:szCs w:val="18"/>
              </w:rPr>
              <w:t>PfHV-Auswahlstützpunkte männlich und weiblich (div. Orte, siehe Homepage)</w:t>
            </w:r>
          </w:p>
        </w:tc>
      </w:tr>
      <w:tr w:rsidR="00FC5240" w:rsidRPr="00FC5240" w14:paraId="3EBF0E45"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DA8852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0508A18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22.10.18</w:t>
            </w:r>
          </w:p>
        </w:tc>
        <w:tc>
          <w:tcPr>
            <w:tcW w:w="760" w:type="dxa"/>
            <w:tcBorders>
              <w:top w:val="nil"/>
              <w:left w:val="nil"/>
              <w:bottom w:val="single" w:sz="4" w:space="0" w:color="auto"/>
              <w:right w:val="single" w:sz="4" w:space="0" w:color="auto"/>
            </w:tcBorders>
            <w:shd w:val="clear" w:color="auto" w:fill="auto"/>
            <w:noWrap/>
            <w:vAlign w:val="center"/>
            <w:hideMark/>
          </w:tcPr>
          <w:p w14:paraId="37297DA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DC63FB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98642D7"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w2005 Training in Haßloch (LLZ Haßloch)</w:t>
            </w:r>
          </w:p>
        </w:tc>
      </w:tr>
      <w:tr w:rsidR="00FC5240" w:rsidRPr="00FC5240" w14:paraId="7A6D17AA"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293309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23BB6A7F"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24.10.18</w:t>
            </w:r>
          </w:p>
        </w:tc>
        <w:tc>
          <w:tcPr>
            <w:tcW w:w="760" w:type="dxa"/>
            <w:tcBorders>
              <w:top w:val="nil"/>
              <w:left w:val="nil"/>
              <w:bottom w:val="single" w:sz="4" w:space="0" w:color="auto"/>
              <w:right w:val="single" w:sz="4" w:space="0" w:color="auto"/>
            </w:tcBorders>
            <w:shd w:val="clear" w:color="auto" w:fill="auto"/>
            <w:noWrap/>
            <w:vAlign w:val="center"/>
            <w:hideMark/>
          </w:tcPr>
          <w:p w14:paraId="67F13D9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CD581B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5DDD625"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m2004 Training in Haßloch (LLZ Haßloch)</w:t>
            </w:r>
          </w:p>
        </w:tc>
      </w:tr>
      <w:tr w:rsidR="00FC5240" w:rsidRPr="00FC5240" w14:paraId="5F2E2D5B"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31C6E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7EA74B6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26.10.18</w:t>
            </w:r>
          </w:p>
        </w:tc>
        <w:tc>
          <w:tcPr>
            <w:tcW w:w="760" w:type="dxa"/>
            <w:tcBorders>
              <w:top w:val="nil"/>
              <w:left w:val="nil"/>
              <w:bottom w:val="single" w:sz="4" w:space="0" w:color="auto"/>
              <w:right w:val="single" w:sz="4" w:space="0" w:color="auto"/>
            </w:tcBorders>
            <w:shd w:val="clear" w:color="auto" w:fill="auto"/>
            <w:noWrap/>
            <w:vAlign w:val="center"/>
            <w:hideMark/>
          </w:tcPr>
          <w:p w14:paraId="73057C7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484185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4AA60C2E"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03 (LLZ Haßloch)</w:t>
            </w:r>
          </w:p>
        </w:tc>
      </w:tr>
      <w:tr w:rsidR="00FC5240" w:rsidRPr="00FC5240" w14:paraId="41855687"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98EE47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49DE5123"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26.10.18</w:t>
            </w:r>
          </w:p>
        </w:tc>
        <w:tc>
          <w:tcPr>
            <w:tcW w:w="760" w:type="dxa"/>
            <w:tcBorders>
              <w:top w:val="nil"/>
              <w:left w:val="nil"/>
              <w:bottom w:val="single" w:sz="4" w:space="0" w:color="auto"/>
              <w:right w:val="single" w:sz="4" w:space="0" w:color="auto"/>
            </w:tcBorders>
            <w:shd w:val="clear" w:color="auto" w:fill="auto"/>
            <w:noWrap/>
            <w:vAlign w:val="center"/>
            <w:hideMark/>
          </w:tcPr>
          <w:p w14:paraId="70DB8B3F"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3179E06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BA3AF35"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02 (LLZ Haßloch)</w:t>
            </w:r>
          </w:p>
        </w:tc>
      </w:tr>
      <w:tr w:rsidR="00FC5240" w:rsidRPr="00FC5240" w14:paraId="6194E8FD"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3553D7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68235EC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27.10.18</w:t>
            </w:r>
          </w:p>
        </w:tc>
        <w:tc>
          <w:tcPr>
            <w:tcW w:w="760" w:type="dxa"/>
            <w:tcBorders>
              <w:top w:val="nil"/>
              <w:left w:val="nil"/>
              <w:bottom w:val="single" w:sz="4" w:space="0" w:color="auto"/>
              <w:right w:val="single" w:sz="4" w:space="0" w:color="auto"/>
            </w:tcBorders>
            <w:shd w:val="clear" w:color="auto" w:fill="auto"/>
            <w:noWrap/>
            <w:vAlign w:val="center"/>
            <w:hideMark/>
          </w:tcPr>
          <w:p w14:paraId="2FF72D9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389CD00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72E54BAC" w14:textId="77777777" w:rsidR="00FC5240" w:rsidRPr="00FC5240" w:rsidRDefault="00FC5240" w:rsidP="00FC5240">
            <w:pPr>
              <w:rPr>
                <w:rFonts w:ascii="Verdana" w:hAnsi="Verdana" w:cs="Arial"/>
                <w:sz w:val="18"/>
                <w:szCs w:val="18"/>
              </w:rPr>
            </w:pPr>
            <w:r w:rsidRPr="00FC5240">
              <w:rPr>
                <w:rFonts w:ascii="Verdana" w:hAnsi="Verdana" w:cs="Arial"/>
                <w:sz w:val="18"/>
                <w:szCs w:val="18"/>
              </w:rPr>
              <w:t>Zwischenrunde Pfalzgas-Cup 2018 B-Jugend</w:t>
            </w:r>
          </w:p>
        </w:tc>
      </w:tr>
      <w:tr w:rsidR="00FC5240" w:rsidRPr="00FC5240" w14:paraId="58641B46"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BB142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So</w:t>
            </w:r>
          </w:p>
        </w:tc>
        <w:tc>
          <w:tcPr>
            <w:tcW w:w="1340" w:type="dxa"/>
            <w:tcBorders>
              <w:top w:val="nil"/>
              <w:left w:val="nil"/>
              <w:bottom w:val="single" w:sz="4" w:space="0" w:color="auto"/>
              <w:right w:val="single" w:sz="4" w:space="0" w:color="auto"/>
            </w:tcBorders>
            <w:shd w:val="clear" w:color="auto" w:fill="auto"/>
            <w:noWrap/>
            <w:vAlign w:val="center"/>
            <w:hideMark/>
          </w:tcPr>
          <w:p w14:paraId="2C0087F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28.10.18</w:t>
            </w:r>
          </w:p>
        </w:tc>
        <w:tc>
          <w:tcPr>
            <w:tcW w:w="760" w:type="dxa"/>
            <w:tcBorders>
              <w:top w:val="nil"/>
              <w:left w:val="nil"/>
              <w:bottom w:val="single" w:sz="4" w:space="0" w:color="auto"/>
              <w:right w:val="single" w:sz="4" w:space="0" w:color="auto"/>
            </w:tcBorders>
            <w:shd w:val="clear" w:color="auto" w:fill="auto"/>
            <w:noWrap/>
            <w:vAlign w:val="center"/>
            <w:hideMark/>
          </w:tcPr>
          <w:p w14:paraId="2B6BDA6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63A58D0F"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61215FC6" w14:textId="77777777" w:rsidR="00FC5240" w:rsidRPr="00FC5240" w:rsidRDefault="00FC5240" w:rsidP="00FC5240">
            <w:pPr>
              <w:rPr>
                <w:rFonts w:ascii="Verdana" w:hAnsi="Verdana" w:cs="Arial"/>
                <w:sz w:val="18"/>
                <w:szCs w:val="18"/>
              </w:rPr>
            </w:pPr>
            <w:r w:rsidRPr="00FC5240">
              <w:rPr>
                <w:rFonts w:ascii="Verdana" w:hAnsi="Verdana" w:cs="Arial"/>
                <w:sz w:val="18"/>
                <w:szCs w:val="18"/>
              </w:rPr>
              <w:t>Zwischenrunde Pfalzgas-Cup 2018 C-Jugend</w:t>
            </w:r>
          </w:p>
        </w:tc>
      </w:tr>
      <w:tr w:rsidR="00FC5240" w:rsidRPr="00FC5240" w14:paraId="601659A2"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3773F4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60C40B8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31.10.18</w:t>
            </w:r>
          </w:p>
        </w:tc>
        <w:tc>
          <w:tcPr>
            <w:tcW w:w="760" w:type="dxa"/>
            <w:tcBorders>
              <w:top w:val="nil"/>
              <w:left w:val="nil"/>
              <w:bottom w:val="single" w:sz="4" w:space="0" w:color="auto"/>
              <w:right w:val="single" w:sz="4" w:space="0" w:color="auto"/>
            </w:tcBorders>
            <w:shd w:val="clear" w:color="auto" w:fill="auto"/>
            <w:noWrap/>
            <w:vAlign w:val="center"/>
            <w:hideMark/>
          </w:tcPr>
          <w:p w14:paraId="5BFBB188"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1D686A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7DF94D45"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m2005 Training in Haßloch (LLZ Haßloch)</w:t>
            </w:r>
          </w:p>
        </w:tc>
      </w:tr>
      <w:tr w:rsidR="00FC5240" w:rsidRPr="00FC5240" w14:paraId="7833C25D"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479889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5579386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29.10.18</w:t>
            </w:r>
          </w:p>
        </w:tc>
        <w:tc>
          <w:tcPr>
            <w:tcW w:w="760" w:type="dxa"/>
            <w:tcBorders>
              <w:top w:val="nil"/>
              <w:left w:val="nil"/>
              <w:bottom w:val="single" w:sz="4" w:space="0" w:color="auto"/>
              <w:right w:val="single" w:sz="4" w:space="0" w:color="auto"/>
            </w:tcBorders>
            <w:shd w:val="clear" w:color="auto" w:fill="auto"/>
            <w:noWrap/>
            <w:vAlign w:val="center"/>
            <w:hideMark/>
          </w:tcPr>
          <w:p w14:paraId="2674DE4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C80C32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2CB9C31"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w2006 Training in Haßloch (LLZ Haßloch)</w:t>
            </w:r>
          </w:p>
        </w:tc>
      </w:tr>
      <w:tr w:rsidR="00FC5240" w:rsidRPr="00FC5240" w14:paraId="7239B40D"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4B45D5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Do</w:t>
            </w:r>
          </w:p>
        </w:tc>
        <w:tc>
          <w:tcPr>
            <w:tcW w:w="1340" w:type="dxa"/>
            <w:tcBorders>
              <w:top w:val="nil"/>
              <w:left w:val="nil"/>
              <w:bottom w:val="single" w:sz="4" w:space="0" w:color="auto"/>
              <w:right w:val="single" w:sz="4" w:space="0" w:color="auto"/>
            </w:tcBorders>
            <w:shd w:val="clear" w:color="auto" w:fill="auto"/>
            <w:noWrap/>
            <w:vAlign w:val="center"/>
            <w:hideMark/>
          </w:tcPr>
          <w:p w14:paraId="466D169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01.11.18</w:t>
            </w:r>
          </w:p>
        </w:tc>
        <w:tc>
          <w:tcPr>
            <w:tcW w:w="760" w:type="dxa"/>
            <w:tcBorders>
              <w:top w:val="nil"/>
              <w:left w:val="nil"/>
              <w:bottom w:val="single" w:sz="4" w:space="0" w:color="auto"/>
              <w:right w:val="single" w:sz="4" w:space="0" w:color="auto"/>
            </w:tcBorders>
            <w:shd w:val="clear" w:color="auto" w:fill="auto"/>
            <w:noWrap/>
            <w:vAlign w:val="center"/>
            <w:hideMark/>
          </w:tcPr>
          <w:p w14:paraId="620865D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7736B6E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09147E30" w14:textId="77777777" w:rsidR="00FC5240" w:rsidRPr="00FC5240" w:rsidRDefault="00FC5240" w:rsidP="00FC5240">
            <w:pPr>
              <w:rPr>
                <w:rFonts w:ascii="Verdana" w:hAnsi="Verdana" w:cs="Arial"/>
                <w:sz w:val="18"/>
                <w:szCs w:val="18"/>
              </w:rPr>
            </w:pPr>
            <w:r w:rsidRPr="00FC5240">
              <w:rPr>
                <w:rFonts w:ascii="Verdana" w:hAnsi="Verdana" w:cs="Arial"/>
                <w:sz w:val="18"/>
                <w:szCs w:val="18"/>
              </w:rPr>
              <w:t>Walter-Laubersheimer-Gedächtnis-Turnier m04 und w05 in Idar-Oberstein</w:t>
            </w:r>
          </w:p>
        </w:tc>
      </w:tr>
      <w:tr w:rsidR="00FC5240" w:rsidRPr="00FC5240" w14:paraId="19C86BF2"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ABD54E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3C6EF743"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02.11.18</w:t>
            </w:r>
          </w:p>
        </w:tc>
        <w:tc>
          <w:tcPr>
            <w:tcW w:w="760" w:type="dxa"/>
            <w:tcBorders>
              <w:top w:val="nil"/>
              <w:left w:val="nil"/>
              <w:bottom w:val="single" w:sz="4" w:space="0" w:color="auto"/>
              <w:right w:val="single" w:sz="4" w:space="0" w:color="auto"/>
            </w:tcBorders>
            <w:shd w:val="clear" w:color="auto" w:fill="auto"/>
            <w:noWrap/>
            <w:vAlign w:val="center"/>
            <w:hideMark/>
          </w:tcPr>
          <w:p w14:paraId="08109AE9"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013A0C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C0AEA3A"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weiblich (LLZ Haßloch)</w:t>
            </w:r>
          </w:p>
        </w:tc>
      </w:tr>
      <w:tr w:rsidR="00FC5240" w:rsidRPr="00FC5240" w14:paraId="2245C48F"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8E1DEE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4C30155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03.11.18</w:t>
            </w:r>
          </w:p>
        </w:tc>
        <w:tc>
          <w:tcPr>
            <w:tcW w:w="760" w:type="dxa"/>
            <w:tcBorders>
              <w:top w:val="nil"/>
              <w:left w:val="nil"/>
              <w:bottom w:val="single" w:sz="4" w:space="0" w:color="auto"/>
              <w:right w:val="single" w:sz="4" w:space="0" w:color="auto"/>
            </w:tcBorders>
            <w:shd w:val="clear" w:color="auto" w:fill="auto"/>
            <w:noWrap/>
            <w:vAlign w:val="center"/>
            <w:hideMark/>
          </w:tcPr>
          <w:p w14:paraId="6BB00D7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C024E8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5F8C3E7A" w14:textId="77777777" w:rsidR="00FC5240" w:rsidRPr="00FC5240" w:rsidRDefault="00FC5240" w:rsidP="00FC5240">
            <w:pPr>
              <w:rPr>
                <w:rFonts w:ascii="Verdana" w:hAnsi="Verdana" w:cs="Arial"/>
                <w:sz w:val="18"/>
                <w:szCs w:val="18"/>
              </w:rPr>
            </w:pPr>
            <w:r w:rsidRPr="00FC5240">
              <w:rPr>
                <w:rFonts w:ascii="Verdana" w:hAnsi="Verdana" w:cs="Arial"/>
                <w:sz w:val="18"/>
                <w:szCs w:val="18"/>
              </w:rPr>
              <w:t>PfHV-Auswahlstützpunkte männlich und weiblich (div. Orte, siehe Homepage)</w:t>
            </w:r>
          </w:p>
        </w:tc>
      </w:tr>
      <w:tr w:rsidR="00FC5240" w:rsidRPr="00FC5240" w14:paraId="5E473ECA"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926D8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31819EA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05.11.18</w:t>
            </w:r>
          </w:p>
        </w:tc>
        <w:tc>
          <w:tcPr>
            <w:tcW w:w="760" w:type="dxa"/>
            <w:tcBorders>
              <w:top w:val="nil"/>
              <w:left w:val="nil"/>
              <w:bottom w:val="single" w:sz="4" w:space="0" w:color="auto"/>
              <w:right w:val="single" w:sz="4" w:space="0" w:color="auto"/>
            </w:tcBorders>
            <w:shd w:val="clear" w:color="auto" w:fill="auto"/>
            <w:noWrap/>
            <w:vAlign w:val="center"/>
            <w:hideMark/>
          </w:tcPr>
          <w:p w14:paraId="54AF494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399F00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399CC81"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w2005 Training in Haßloch (LLZ Haßloch)</w:t>
            </w:r>
          </w:p>
        </w:tc>
      </w:tr>
      <w:tr w:rsidR="00FC5240" w:rsidRPr="00FC5240" w14:paraId="21B4DBAC"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40A19F"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4085539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07.11.18</w:t>
            </w:r>
          </w:p>
        </w:tc>
        <w:tc>
          <w:tcPr>
            <w:tcW w:w="760" w:type="dxa"/>
            <w:tcBorders>
              <w:top w:val="nil"/>
              <w:left w:val="nil"/>
              <w:bottom w:val="single" w:sz="4" w:space="0" w:color="auto"/>
              <w:right w:val="single" w:sz="4" w:space="0" w:color="auto"/>
            </w:tcBorders>
            <w:shd w:val="clear" w:color="auto" w:fill="auto"/>
            <w:noWrap/>
            <w:vAlign w:val="center"/>
            <w:hideMark/>
          </w:tcPr>
          <w:p w14:paraId="55E4810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A36B3B9"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F99934D"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m2004 Training in Haßloch (LLZ Haßloch)</w:t>
            </w:r>
          </w:p>
        </w:tc>
      </w:tr>
      <w:tr w:rsidR="00FC5240" w:rsidRPr="00FC5240" w14:paraId="2690B963"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25C2223"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13966B9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09.11.18</w:t>
            </w:r>
          </w:p>
        </w:tc>
        <w:tc>
          <w:tcPr>
            <w:tcW w:w="760" w:type="dxa"/>
            <w:tcBorders>
              <w:top w:val="nil"/>
              <w:left w:val="nil"/>
              <w:bottom w:val="single" w:sz="4" w:space="0" w:color="auto"/>
              <w:right w:val="single" w:sz="4" w:space="0" w:color="auto"/>
            </w:tcBorders>
            <w:shd w:val="clear" w:color="auto" w:fill="auto"/>
            <w:noWrap/>
            <w:vAlign w:val="center"/>
            <w:hideMark/>
          </w:tcPr>
          <w:p w14:paraId="0CAA2F4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7E4DC88"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21ED4585" w14:textId="77777777" w:rsidR="00FC5240" w:rsidRPr="00FC5240" w:rsidRDefault="00FC5240" w:rsidP="00FC5240">
            <w:pPr>
              <w:rPr>
                <w:rFonts w:ascii="Verdana" w:hAnsi="Verdana" w:cs="Arial"/>
                <w:sz w:val="18"/>
                <w:szCs w:val="18"/>
              </w:rPr>
            </w:pPr>
            <w:r w:rsidRPr="00FC5240">
              <w:rPr>
                <w:rFonts w:ascii="Verdana" w:hAnsi="Verdana" w:cs="Arial"/>
                <w:sz w:val="18"/>
                <w:szCs w:val="18"/>
              </w:rPr>
              <w:t>Präsidiumssitzung (LLZ Haßloch)</w:t>
            </w:r>
          </w:p>
        </w:tc>
      </w:tr>
      <w:tr w:rsidR="00FC5240" w:rsidRPr="00FC5240" w14:paraId="77D27BA9"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924DC0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361A33A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09.11.18</w:t>
            </w:r>
          </w:p>
        </w:tc>
        <w:tc>
          <w:tcPr>
            <w:tcW w:w="760" w:type="dxa"/>
            <w:tcBorders>
              <w:top w:val="nil"/>
              <w:left w:val="nil"/>
              <w:bottom w:val="single" w:sz="4" w:space="0" w:color="auto"/>
              <w:right w:val="single" w:sz="4" w:space="0" w:color="auto"/>
            </w:tcBorders>
            <w:shd w:val="clear" w:color="auto" w:fill="auto"/>
            <w:noWrap/>
            <w:vAlign w:val="center"/>
            <w:hideMark/>
          </w:tcPr>
          <w:p w14:paraId="263BE369"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28FFBE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48BF8EB4"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03 (LLZ Haßloch)</w:t>
            </w:r>
          </w:p>
        </w:tc>
      </w:tr>
      <w:tr w:rsidR="00FC5240" w:rsidRPr="00FC5240" w14:paraId="4A76E501"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DEEE4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63687C4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09.11.18</w:t>
            </w:r>
          </w:p>
        </w:tc>
        <w:tc>
          <w:tcPr>
            <w:tcW w:w="760" w:type="dxa"/>
            <w:tcBorders>
              <w:top w:val="nil"/>
              <w:left w:val="nil"/>
              <w:bottom w:val="single" w:sz="4" w:space="0" w:color="auto"/>
              <w:right w:val="single" w:sz="4" w:space="0" w:color="auto"/>
            </w:tcBorders>
            <w:shd w:val="clear" w:color="auto" w:fill="auto"/>
            <w:noWrap/>
            <w:vAlign w:val="center"/>
            <w:hideMark/>
          </w:tcPr>
          <w:p w14:paraId="3A7573A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46E1E9A3"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63CCFF9C"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02 (LLZ Haßloch)</w:t>
            </w:r>
          </w:p>
        </w:tc>
      </w:tr>
      <w:tr w:rsidR="00FC5240" w:rsidRPr="00FC5240" w14:paraId="1293297D"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E3C2F5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75F08CC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12.11.18</w:t>
            </w:r>
          </w:p>
        </w:tc>
        <w:tc>
          <w:tcPr>
            <w:tcW w:w="760" w:type="dxa"/>
            <w:tcBorders>
              <w:top w:val="nil"/>
              <w:left w:val="nil"/>
              <w:bottom w:val="single" w:sz="4" w:space="0" w:color="auto"/>
              <w:right w:val="single" w:sz="4" w:space="0" w:color="auto"/>
            </w:tcBorders>
            <w:shd w:val="clear" w:color="auto" w:fill="auto"/>
            <w:noWrap/>
            <w:vAlign w:val="center"/>
            <w:hideMark/>
          </w:tcPr>
          <w:p w14:paraId="28563B7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F32FC8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20F5DED"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w2006 Training in Haßloch (LLZ Haßloch)</w:t>
            </w:r>
          </w:p>
        </w:tc>
      </w:tr>
      <w:tr w:rsidR="00FC5240" w:rsidRPr="00FC5240" w14:paraId="3BD60E96"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2AB527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71875F9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14.11.18</w:t>
            </w:r>
          </w:p>
        </w:tc>
        <w:tc>
          <w:tcPr>
            <w:tcW w:w="760" w:type="dxa"/>
            <w:tcBorders>
              <w:top w:val="nil"/>
              <w:left w:val="nil"/>
              <w:bottom w:val="single" w:sz="4" w:space="0" w:color="auto"/>
              <w:right w:val="single" w:sz="4" w:space="0" w:color="auto"/>
            </w:tcBorders>
            <w:shd w:val="clear" w:color="auto" w:fill="auto"/>
            <w:noWrap/>
            <w:vAlign w:val="center"/>
            <w:hideMark/>
          </w:tcPr>
          <w:p w14:paraId="716B252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67E435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4E9E3D4"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m2005 Training in Haßloch (LLZ Haßloch)</w:t>
            </w:r>
          </w:p>
        </w:tc>
      </w:tr>
      <w:tr w:rsidR="00FC5240" w:rsidRPr="00FC5240" w14:paraId="31674BA7"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FA70C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2BC5456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16.11.18</w:t>
            </w:r>
          </w:p>
        </w:tc>
        <w:tc>
          <w:tcPr>
            <w:tcW w:w="760" w:type="dxa"/>
            <w:tcBorders>
              <w:top w:val="nil"/>
              <w:left w:val="nil"/>
              <w:bottom w:val="single" w:sz="4" w:space="0" w:color="auto"/>
              <w:right w:val="single" w:sz="4" w:space="0" w:color="auto"/>
            </w:tcBorders>
            <w:shd w:val="clear" w:color="auto" w:fill="auto"/>
            <w:noWrap/>
            <w:vAlign w:val="center"/>
            <w:hideMark/>
          </w:tcPr>
          <w:p w14:paraId="4A055D3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AD5A8B3"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1B5AAD5"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weiblich (LLZ Haßloch)</w:t>
            </w:r>
          </w:p>
        </w:tc>
      </w:tr>
      <w:tr w:rsidR="00FC5240" w:rsidRPr="00FC5240" w14:paraId="36564834"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CE07D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Sa</w:t>
            </w:r>
          </w:p>
        </w:tc>
        <w:tc>
          <w:tcPr>
            <w:tcW w:w="1340" w:type="dxa"/>
            <w:tcBorders>
              <w:top w:val="nil"/>
              <w:left w:val="nil"/>
              <w:bottom w:val="single" w:sz="4" w:space="0" w:color="auto"/>
              <w:right w:val="single" w:sz="4" w:space="0" w:color="auto"/>
            </w:tcBorders>
            <w:shd w:val="clear" w:color="auto" w:fill="auto"/>
            <w:noWrap/>
            <w:vAlign w:val="center"/>
            <w:hideMark/>
          </w:tcPr>
          <w:p w14:paraId="150F4FC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17.11.18</w:t>
            </w:r>
          </w:p>
        </w:tc>
        <w:tc>
          <w:tcPr>
            <w:tcW w:w="760" w:type="dxa"/>
            <w:tcBorders>
              <w:top w:val="nil"/>
              <w:left w:val="nil"/>
              <w:bottom w:val="single" w:sz="4" w:space="0" w:color="auto"/>
              <w:right w:val="single" w:sz="4" w:space="0" w:color="auto"/>
            </w:tcBorders>
            <w:shd w:val="clear" w:color="auto" w:fill="auto"/>
            <w:noWrap/>
            <w:vAlign w:val="center"/>
            <w:hideMark/>
          </w:tcPr>
          <w:p w14:paraId="077406CC"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935658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6083AB7A" w14:textId="77777777" w:rsidR="00FC5240" w:rsidRPr="00FC5240" w:rsidRDefault="00FC5240" w:rsidP="00FC5240">
            <w:pPr>
              <w:rPr>
                <w:rFonts w:ascii="Verdana" w:hAnsi="Verdana" w:cs="Arial"/>
                <w:sz w:val="18"/>
                <w:szCs w:val="18"/>
              </w:rPr>
            </w:pPr>
            <w:r w:rsidRPr="00FC5240">
              <w:rPr>
                <w:rFonts w:ascii="Verdana" w:hAnsi="Verdana" w:cs="Arial"/>
                <w:sz w:val="18"/>
                <w:szCs w:val="18"/>
              </w:rPr>
              <w:t>PfHV-Auswahlstützpunkte männlich und weiblich (div. Orte, siehe Homepage)</w:t>
            </w:r>
          </w:p>
        </w:tc>
      </w:tr>
      <w:tr w:rsidR="00FC5240" w:rsidRPr="00FC5240" w14:paraId="471C43C5"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71CC769"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161ADCC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19.11.18</w:t>
            </w:r>
          </w:p>
        </w:tc>
        <w:tc>
          <w:tcPr>
            <w:tcW w:w="760" w:type="dxa"/>
            <w:tcBorders>
              <w:top w:val="nil"/>
              <w:left w:val="nil"/>
              <w:bottom w:val="single" w:sz="4" w:space="0" w:color="auto"/>
              <w:right w:val="single" w:sz="4" w:space="0" w:color="auto"/>
            </w:tcBorders>
            <w:shd w:val="clear" w:color="auto" w:fill="auto"/>
            <w:noWrap/>
            <w:vAlign w:val="center"/>
            <w:hideMark/>
          </w:tcPr>
          <w:p w14:paraId="1F94FC7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1A614D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B7AF52B"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w2005 Training in Haßloch (LLZ Haßloch)</w:t>
            </w:r>
          </w:p>
        </w:tc>
      </w:tr>
      <w:tr w:rsidR="00FC5240" w:rsidRPr="00FC5240" w14:paraId="179D4DDB"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60AB8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71A1B834"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21.11.18</w:t>
            </w:r>
          </w:p>
        </w:tc>
        <w:tc>
          <w:tcPr>
            <w:tcW w:w="760" w:type="dxa"/>
            <w:tcBorders>
              <w:top w:val="nil"/>
              <w:left w:val="nil"/>
              <w:bottom w:val="single" w:sz="4" w:space="0" w:color="auto"/>
              <w:right w:val="single" w:sz="4" w:space="0" w:color="auto"/>
            </w:tcBorders>
            <w:shd w:val="clear" w:color="auto" w:fill="auto"/>
            <w:noWrap/>
            <w:vAlign w:val="center"/>
            <w:hideMark/>
          </w:tcPr>
          <w:p w14:paraId="6424926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A109E3A"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A93151A"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m2004 Training in Haßloch (LLZ Haßloch)</w:t>
            </w:r>
          </w:p>
        </w:tc>
      </w:tr>
      <w:tr w:rsidR="00FC5240" w:rsidRPr="00FC5240" w14:paraId="44691961"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C08202"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5C484A16"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23.11.18</w:t>
            </w:r>
          </w:p>
        </w:tc>
        <w:tc>
          <w:tcPr>
            <w:tcW w:w="760" w:type="dxa"/>
            <w:tcBorders>
              <w:top w:val="nil"/>
              <w:left w:val="nil"/>
              <w:bottom w:val="single" w:sz="4" w:space="0" w:color="auto"/>
              <w:right w:val="single" w:sz="4" w:space="0" w:color="auto"/>
            </w:tcBorders>
            <w:shd w:val="clear" w:color="auto" w:fill="auto"/>
            <w:noWrap/>
            <w:vAlign w:val="center"/>
            <w:hideMark/>
          </w:tcPr>
          <w:p w14:paraId="5C4F132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09E548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19:30</w:t>
            </w:r>
          </w:p>
        </w:tc>
        <w:tc>
          <w:tcPr>
            <w:tcW w:w="7440" w:type="dxa"/>
            <w:tcBorders>
              <w:top w:val="nil"/>
              <w:left w:val="nil"/>
              <w:bottom w:val="single" w:sz="4" w:space="0" w:color="auto"/>
              <w:right w:val="single" w:sz="4" w:space="0" w:color="auto"/>
            </w:tcBorders>
            <w:shd w:val="clear" w:color="auto" w:fill="auto"/>
            <w:noWrap/>
            <w:vAlign w:val="center"/>
            <w:hideMark/>
          </w:tcPr>
          <w:p w14:paraId="351D699A"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03 (LLZ Haßloch)</w:t>
            </w:r>
          </w:p>
        </w:tc>
      </w:tr>
      <w:tr w:rsidR="00FC5240" w:rsidRPr="00FC5240" w14:paraId="76E83B77"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EFF6F5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785E181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23.11.18</w:t>
            </w:r>
          </w:p>
        </w:tc>
        <w:tc>
          <w:tcPr>
            <w:tcW w:w="760" w:type="dxa"/>
            <w:tcBorders>
              <w:top w:val="nil"/>
              <w:left w:val="nil"/>
              <w:bottom w:val="single" w:sz="4" w:space="0" w:color="auto"/>
              <w:right w:val="single" w:sz="4" w:space="0" w:color="auto"/>
            </w:tcBorders>
            <w:shd w:val="clear" w:color="auto" w:fill="auto"/>
            <w:noWrap/>
            <w:vAlign w:val="center"/>
            <w:hideMark/>
          </w:tcPr>
          <w:p w14:paraId="4CCE335E"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1D958C4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D32F4DB"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männlich 02 (LLZ Haßloch)</w:t>
            </w:r>
          </w:p>
        </w:tc>
      </w:tr>
      <w:tr w:rsidR="00FC5240" w:rsidRPr="00FC5240" w14:paraId="2D76E011"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3E302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Mo</w:t>
            </w:r>
          </w:p>
        </w:tc>
        <w:tc>
          <w:tcPr>
            <w:tcW w:w="1340" w:type="dxa"/>
            <w:tcBorders>
              <w:top w:val="nil"/>
              <w:left w:val="nil"/>
              <w:bottom w:val="single" w:sz="4" w:space="0" w:color="auto"/>
              <w:right w:val="single" w:sz="4" w:space="0" w:color="auto"/>
            </w:tcBorders>
            <w:shd w:val="clear" w:color="auto" w:fill="auto"/>
            <w:noWrap/>
            <w:vAlign w:val="center"/>
            <w:hideMark/>
          </w:tcPr>
          <w:p w14:paraId="5AC92B0B"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26.11.18</w:t>
            </w:r>
          </w:p>
        </w:tc>
        <w:tc>
          <w:tcPr>
            <w:tcW w:w="760" w:type="dxa"/>
            <w:tcBorders>
              <w:top w:val="nil"/>
              <w:left w:val="nil"/>
              <w:bottom w:val="single" w:sz="4" w:space="0" w:color="auto"/>
              <w:right w:val="single" w:sz="4" w:space="0" w:color="auto"/>
            </w:tcBorders>
            <w:shd w:val="clear" w:color="auto" w:fill="auto"/>
            <w:noWrap/>
            <w:vAlign w:val="center"/>
            <w:hideMark/>
          </w:tcPr>
          <w:p w14:paraId="728522A7"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88F62D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FCED966"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w2006 Training in Haßloch (LLZ Haßloch)</w:t>
            </w:r>
          </w:p>
        </w:tc>
      </w:tr>
      <w:tr w:rsidR="00FC5240" w:rsidRPr="00FC5240" w14:paraId="280D9C7E"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47EC6F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Mi</w:t>
            </w:r>
          </w:p>
        </w:tc>
        <w:tc>
          <w:tcPr>
            <w:tcW w:w="1340" w:type="dxa"/>
            <w:tcBorders>
              <w:top w:val="nil"/>
              <w:left w:val="nil"/>
              <w:bottom w:val="single" w:sz="4" w:space="0" w:color="auto"/>
              <w:right w:val="single" w:sz="4" w:space="0" w:color="auto"/>
            </w:tcBorders>
            <w:shd w:val="clear" w:color="auto" w:fill="auto"/>
            <w:noWrap/>
            <w:vAlign w:val="center"/>
            <w:hideMark/>
          </w:tcPr>
          <w:p w14:paraId="4EA4B77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28.11.18</w:t>
            </w:r>
          </w:p>
        </w:tc>
        <w:tc>
          <w:tcPr>
            <w:tcW w:w="760" w:type="dxa"/>
            <w:tcBorders>
              <w:top w:val="nil"/>
              <w:left w:val="nil"/>
              <w:bottom w:val="single" w:sz="4" w:space="0" w:color="auto"/>
              <w:right w:val="single" w:sz="4" w:space="0" w:color="auto"/>
            </w:tcBorders>
            <w:shd w:val="clear" w:color="auto" w:fill="auto"/>
            <w:noWrap/>
            <w:vAlign w:val="center"/>
            <w:hideMark/>
          </w:tcPr>
          <w:p w14:paraId="201E5A98"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7864C5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62A83C4" w14:textId="77777777" w:rsidR="00FC5240" w:rsidRPr="00FC5240" w:rsidRDefault="00FC5240" w:rsidP="00FC5240">
            <w:pPr>
              <w:rPr>
                <w:rFonts w:ascii="Verdana" w:hAnsi="Verdana" w:cs="Arial"/>
                <w:sz w:val="18"/>
                <w:szCs w:val="18"/>
              </w:rPr>
            </w:pPr>
            <w:r w:rsidRPr="00FC5240">
              <w:rPr>
                <w:rFonts w:ascii="Verdana" w:hAnsi="Verdana" w:cs="Arial"/>
                <w:sz w:val="18"/>
                <w:szCs w:val="18"/>
              </w:rPr>
              <w:t>Auswahl (zentral): m2005 Training in Haßloch (LLZ Haßloch)</w:t>
            </w:r>
          </w:p>
        </w:tc>
      </w:tr>
      <w:tr w:rsidR="00FC5240" w:rsidRPr="00FC5240" w14:paraId="6027DF0D" w14:textId="77777777" w:rsidTr="00FC5240">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D3960A5"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Fr</w:t>
            </w:r>
          </w:p>
        </w:tc>
        <w:tc>
          <w:tcPr>
            <w:tcW w:w="1340" w:type="dxa"/>
            <w:tcBorders>
              <w:top w:val="nil"/>
              <w:left w:val="nil"/>
              <w:bottom w:val="single" w:sz="4" w:space="0" w:color="auto"/>
              <w:right w:val="single" w:sz="4" w:space="0" w:color="auto"/>
            </w:tcBorders>
            <w:shd w:val="clear" w:color="auto" w:fill="auto"/>
            <w:noWrap/>
            <w:vAlign w:val="center"/>
            <w:hideMark/>
          </w:tcPr>
          <w:p w14:paraId="0D3D6FBD"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30.11.18</w:t>
            </w:r>
          </w:p>
        </w:tc>
        <w:tc>
          <w:tcPr>
            <w:tcW w:w="760" w:type="dxa"/>
            <w:tcBorders>
              <w:top w:val="nil"/>
              <w:left w:val="nil"/>
              <w:bottom w:val="single" w:sz="4" w:space="0" w:color="auto"/>
              <w:right w:val="single" w:sz="4" w:space="0" w:color="auto"/>
            </w:tcBorders>
            <w:shd w:val="clear" w:color="auto" w:fill="auto"/>
            <w:noWrap/>
            <w:vAlign w:val="center"/>
            <w:hideMark/>
          </w:tcPr>
          <w:p w14:paraId="08F45851"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ECC6D0" w14:textId="77777777" w:rsidR="00FC5240" w:rsidRPr="00FC5240" w:rsidRDefault="00FC5240" w:rsidP="00FC5240">
            <w:pPr>
              <w:jc w:val="center"/>
              <w:rPr>
                <w:rFonts w:ascii="Verdana" w:hAnsi="Verdana" w:cs="Arial"/>
                <w:sz w:val="18"/>
                <w:szCs w:val="18"/>
              </w:rPr>
            </w:pPr>
            <w:r w:rsidRPr="00FC5240">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693D38F" w14:textId="77777777" w:rsidR="00FC5240" w:rsidRPr="00FC5240" w:rsidRDefault="00FC5240" w:rsidP="00FC5240">
            <w:pPr>
              <w:rPr>
                <w:rFonts w:ascii="Verdana" w:hAnsi="Verdana" w:cs="Arial"/>
                <w:sz w:val="18"/>
                <w:szCs w:val="18"/>
              </w:rPr>
            </w:pPr>
            <w:r w:rsidRPr="00FC5240">
              <w:rPr>
                <w:rFonts w:ascii="Verdana" w:hAnsi="Verdana" w:cs="Arial"/>
                <w:sz w:val="18"/>
                <w:szCs w:val="18"/>
              </w:rPr>
              <w:t>RLP-Stützpunkt weiblich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28482DFE" w14:textId="77777777" w:rsidR="007A7F85" w:rsidRPr="009F01DE" w:rsidRDefault="007A7F85" w:rsidP="007A7F85">
      <w:pPr>
        <w:pStyle w:val="Listenabsatz"/>
        <w:ind w:left="0"/>
        <w:jc w:val="center"/>
        <w:rPr>
          <w:rFonts w:ascii="Verdana" w:hAnsi="Verdana" w:cs="Arial"/>
          <w:b/>
          <w:szCs w:val="24"/>
        </w:rPr>
      </w:pPr>
      <w:r>
        <w:rPr>
          <w:rFonts w:ascii="Verdana" w:hAnsi="Verdana" w:cs="Arial"/>
          <w:b/>
          <w:szCs w:val="24"/>
        </w:rPr>
        <w:t>Mini–</w:t>
      </w:r>
      <w:r w:rsidRPr="009F01DE">
        <w:rPr>
          <w:rFonts w:ascii="Verdana" w:hAnsi="Verdana" w:cs="Arial"/>
          <w:b/>
          <w:szCs w:val="24"/>
        </w:rPr>
        <w:t>WM</w:t>
      </w:r>
      <w:r>
        <w:rPr>
          <w:rFonts w:ascii="Verdana" w:hAnsi="Verdana" w:cs="Arial"/>
          <w:b/>
          <w:szCs w:val="24"/>
        </w:rPr>
        <w:t xml:space="preserve">   SEID DABEI!</w:t>
      </w:r>
    </w:p>
    <w:p w14:paraId="741942A9" w14:textId="77777777" w:rsidR="007A7F85" w:rsidRPr="009F01DE" w:rsidRDefault="007A7F85" w:rsidP="007A7F85">
      <w:pPr>
        <w:pStyle w:val="Listenabsatz"/>
        <w:ind w:left="0"/>
        <w:rPr>
          <w:rFonts w:ascii="Verdana" w:hAnsi="Verdana" w:cs="Arial"/>
          <w:szCs w:val="24"/>
        </w:rPr>
      </w:pPr>
    </w:p>
    <w:p w14:paraId="081F41FD" w14:textId="77777777" w:rsidR="007A7F85" w:rsidRPr="00E11FBB" w:rsidRDefault="007A7F85" w:rsidP="007A7F85">
      <w:pPr>
        <w:rPr>
          <w:rFonts w:ascii="Verdana" w:hAnsi="Verdana" w:cs="Arial"/>
          <w:sz w:val="24"/>
          <w:szCs w:val="24"/>
          <w:lang w:eastAsia="en-US"/>
        </w:rPr>
      </w:pPr>
      <w:r w:rsidRPr="00E11FBB">
        <w:rPr>
          <w:rFonts w:ascii="Verdana" w:hAnsi="Verdana" w:cs="Arial"/>
          <w:sz w:val="24"/>
          <w:szCs w:val="24"/>
          <w:lang w:eastAsia="en-US"/>
        </w:rPr>
        <w:t>Liebe Jugendleiter und Trainer unserer E-Jugenden!</w:t>
      </w:r>
    </w:p>
    <w:p w14:paraId="32332C4D" w14:textId="77777777" w:rsidR="007A7F85" w:rsidRDefault="007A7F85" w:rsidP="007A7F85">
      <w:pPr>
        <w:rPr>
          <w:rFonts w:ascii="Verdana" w:hAnsi="Verdana" w:cs="Arial"/>
          <w:sz w:val="24"/>
          <w:szCs w:val="24"/>
          <w:lang w:eastAsia="en-US"/>
        </w:rPr>
      </w:pPr>
    </w:p>
    <w:p w14:paraId="703751F3" w14:textId="77777777"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Für die Mini-WM am ersten Advents-Wochenende haben sich bisher 1</w:t>
      </w:r>
      <w:r>
        <w:rPr>
          <w:rFonts w:ascii="Verdana" w:hAnsi="Verdana" w:cs="Arial"/>
          <w:sz w:val="24"/>
          <w:szCs w:val="24"/>
          <w:lang w:eastAsia="en-US"/>
        </w:rPr>
        <w:t xml:space="preserve">9 </w:t>
      </w:r>
      <w:r w:rsidRPr="00E11FBB">
        <w:rPr>
          <w:rFonts w:ascii="Verdana" w:hAnsi="Verdana" w:cs="Arial"/>
          <w:sz w:val="24"/>
          <w:szCs w:val="24"/>
          <w:lang w:eastAsia="en-US"/>
        </w:rPr>
        <w:t>Vereine und Mannschaften gemeldet!</w:t>
      </w:r>
    </w:p>
    <w:p w14:paraId="154FB82A" w14:textId="77777777"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 xml:space="preserve">Ein schöner Anfang.  Um die WM aber voll spielen zu können, benötigen wir noch </w:t>
      </w:r>
      <w:r>
        <w:rPr>
          <w:rFonts w:ascii="Verdana" w:hAnsi="Verdana" w:cs="Arial"/>
          <w:sz w:val="24"/>
          <w:szCs w:val="24"/>
          <w:lang w:eastAsia="en-US"/>
        </w:rPr>
        <w:t>5</w:t>
      </w:r>
      <w:r w:rsidRPr="00E11FBB">
        <w:rPr>
          <w:rFonts w:ascii="Verdana" w:hAnsi="Verdana" w:cs="Arial"/>
          <w:sz w:val="24"/>
          <w:szCs w:val="24"/>
          <w:lang w:eastAsia="en-US"/>
        </w:rPr>
        <w:t xml:space="preserve"> Mannschaften.</w:t>
      </w:r>
    </w:p>
    <w:p w14:paraId="2E58D17D" w14:textId="77777777" w:rsidR="007A7F85" w:rsidRPr="00E11FBB" w:rsidRDefault="007A7F85" w:rsidP="007A7F85">
      <w:pPr>
        <w:jc w:val="both"/>
        <w:rPr>
          <w:rFonts w:ascii="Verdana" w:hAnsi="Verdana" w:cs="Arial"/>
          <w:sz w:val="24"/>
          <w:szCs w:val="24"/>
          <w:lang w:eastAsia="en-US"/>
        </w:rPr>
      </w:pPr>
      <w:r>
        <w:rPr>
          <w:rFonts w:ascii="Verdana" w:hAnsi="Verdana" w:cs="Arial"/>
          <w:sz w:val="24"/>
          <w:szCs w:val="24"/>
          <w:lang w:eastAsia="en-US"/>
        </w:rPr>
        <w:t>Also nur Mut! Übrigens:</w:t>
      </w:r>
      <w:r w:rsidRPr="00E11FBB">
        <w:rPr>
          <w:rFonts w:ascii="Verdana" w:hAnsi="Verdana" w:cs="Arial"/>
          <w:sz w:val="24"/>
          <w:szCs w:val="24"/>
          <w:lang w:eastAsia="en-US"/>
        </w:rPr>
        <w:t xml:space="preserve"> Auch bei der echten WM im Januar nehmen Favoriten und Außenseiter teil.  </w:t>
      </w:r>
    </w:p>
    <w:p w14:paraId="20698506" w14:textId="77777777" w:rsidR="007A7F85" w:rsidRDefault="007A7F85" w:rsidP="007A7F85">
      <w:pPr>
        <w:jc w:val="both"/>
        <w:rPr>
          <w:rFonts w:ascii="Verdana" w:hAnsi="Verdana" w:cs="Arial"/>
          <w:sz w:val="24"/>
          <w:szCs w:val="24"/>
          <w:lang w:eastAsia="en-US"/>
        </w:rPr>
      </w:pPr>
    </w:p>
    <w:p w14:paraId="0B20FE24" w14:textId="77777777"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 xml:space="preserve">Die Devise heißt ja: Dabei sein ist das eigentliche Ziel. </w:t>
      </w:r>
    </w:p>
    <w:p w14:paraId="0BC25F15" w14:textId="77777777" w:rsidR="007A7F85" w:rsidRPr="00E11FBB" w:rsidRDefault="007A7F85" w:rsidP="007A7F85">
      <w:pPr>
        <w:jc w:val="both"/>
        <w:rPr>
          <w:rFonts w:ascii="Verdana" w:hAnsi="Verdana" w:cs="Arial"/>
          <w:sz w:val="24"/>
          <w:szCs w:val="24"/>
          <w:lang w:eastAsia="en-US"/>
        </w:rPr>
      </w:pPr>
    </w:p>
    <w:p w14:paraId="3AC65E5A" w14:textId="77777777"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 xml:space="preserve">Es wäre schade, wenn wir reduziert spielen müssten. </w:t>
      </w:r>
    </w:p>
    <w:p w14:paraId="671E8599" w14:textId="77777777"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Meldet euch einfach über das Formular an:</w:t>
      </w:r>
    </w:p>
    <w:p w14:paraId="18F835CC" w14:textId="77777777" w:rsidR="007A7F85" w:rsidRPr="00E11FBB" w:rsidRDefault="001F0CC8" w:rsidP="007A7F85">
      <w:pPr>
        <w:pStyle w:val="StandardWeb"/>
        <w:jc w:val="both"/>
        <w:rPr>
          <w:rFonts w:ascii="Verdana" w:hAnsi="Verdana" w:cs="Arial"/>
        </w:rPr>
      </w:pPr>
      <w:hyperlink r:id="rId16" w:history="1">
        <w:r w:rsidR="007A7F85" w:rsidRPr="00E11FBB">
          <w:rPr>
            <w:rStyle w:val="Hyperlink"/>
            <w:rFonts w:ascii="Verdana" w:hAnsi="Verdana" w:cs="Arial"/>
            <w:color w:val="auto"/>
          </w:rPr>
          <w:t>https://www.pfhv.de/index.php/jugend/mini-wm/anmeldung-zur-mini-wm-e-jgd</w:t>
        </w:r>
      </w:hyperlink>
    </w:p>
    <w:p w14:paraId="05348637" w14:textId="77777777" w:rsidR="007A7F85" w:rsidRDefault="007A7F85" w:rsidP="007A7F85">
      <w:pPr>
        <w:jc w:val="both"/>
        <w:rPr>
          <w:rFonts w:ascii="Verdana" w:hAnsi="Verdana" w:cs="Arial"/>
          <w:sz w:val="24"/>
          <w:szCs w:val="24"/>
          <w:lang w:eastAsia="en-US"/>
        </w:rPr>
      </w:pPr>
    </w:p>
    <w:p w14:paraId="4B0D9ACF" w14:textId="49DCA48D" w:rsidR="007A7F85" w:rsidRDefault="007A7F85" w:rsidP="007A7F85">
      <w:pPr>
        <w:jc w:val="both"/>
        <w:rPr>
          <w:rFonts w:ascii="Verdana" w:hAnsi="Verdana" w:cs="Arial"/>
          <w:sz w:val="24"/>
          <w:szCs w:val="24"/>
          <w:lang w:eastAsia="en-US"/>
        </w:rPr>
      </w:pPr>
      <w:r>
        <w:rPr>
          <w:rFonts w:ascii="Verdana" w:hAnsi="Verdana" w:cs="Arial"/>
          <w:sz w:val="24"/>
          <w:szCs w:val="24"/>
          <w:lang w:eastAsia="en-US"/>
        </w:rPr>
        <w:t>Das Wochenende 01./02.12.18 wird für verlegte Spiele oder Nachholspiele für die E-Jugend-Mannschaften gesperrt. Bereits terminierte Spiele können kostenfrei verlegt werden.</w:t>
      </w:r>
    </w:p>
    <w:p w14:paraId="63F8E531" w14:textId="0DAD39BE" w:rsidR="007A7F85" w:rsidRPr="00E11FBB" w:rsidRDefault="007A7F85" w:rsidP="007A7F85">
      <w:pPr>
        <w:jc w:val="both"/>
        <w:rPr>
          <w:rFonts w:ascii="Verdana" w:hAnsi="Verdana" w:cs="Arial"/>
          <w:sz w:val="24"/>
          <w:szCs w:val="24"/>
          <w:lang w:eastAsia="en-US"/>
        </w:rPr>
      </w:pPr>
      <w:r>
        <w:rPr>
          <w:noProof/>
        </w:rPr>
        <w:drawing>
          <wp:anchor distT="0" distB="0" distL="114300" distR="114300" simplePos="0" relativeHeight="251665920" behindDoc="0" locked="0" layoutInCell="1" allowOverlap="1" wp14:anchorId="7F6A338A" wp14:editId="65B34B70">
            <wp:simplePos x="0" y="0"/>
            <wp:positionH relativeFrom="column">
              <wp:posOffset>2802473</wp:posOffset>
            </wp:positionH>
            <wp:positionV relativeFrom="paragraph">
              <wp:posOffset>9933</wp:posOffset>
            </wp:positionV>
            <wp:extent cx="3302635" cy="3180080"/>
            <wp:effectExtent l="0" t="0" r="0" b="1270"/>
            <wp:wrapNone/>
            <wp:docPr id="255" name="Grafik 255" descr="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specifi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02635"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D7B84" w14:textId="21708273" w:rsidR="007A7F85" w:rsidRPr="00E11FBB" w:rsidRDefault="007A7F85" w:rsidP="007A7F85">
      <w:pPr>
        <w:jc w:val="both"/>
        <w:rPr>
          <w:rFonts w:ascii="Verdana" w:hAnsi="Verdana" w:cs="Arial"/>
          <w:sz w:val="24"/>
          <w:szCs w:val="24"/>
          <w:lang w:eastAsia="en-US"/>
        </w:rPr>
      </w:pPr>
      <w:r w:rsidRPr="00E11FBB">
        <w:rPr>
          <w:rFonts w:ascii="Verdana" w:hAnsi="Verdana" w:cs="Arial"/>
          <w:sz w:val="24"/>
          <w:szCs w:val="24"/>
          <w:lang w:eastAsia="en-US"/>
        </w:rPr>
        <w:t>Ich freue mich auf euch</w:t>
      </w:r>
      <w:r>
        <w:rPr>
          <w:rFonts w:ascii="Verdana" w:hAnsi="Verdana" w:cs="Arial"/>
          <w:sz w:val="24"/>
          <w:szCs w:val="24"/>
          <w:lang w:eastAsia="en-US"/>
        </w:rPr>
        <w:t>!</w:t>
      </w:r>
    </w:p>
    <w:p w14:paraId="0EF85451" w14:textId="22EC5358" w:rsidR="007A7F85" w:rsidRDefault="007A7F85" w:rsidP="007A7F85">
      <w:pPr>
        <w:pStyle w:val="Listenabsatz"/>
        <w:ind w:left="0"/>
        <w:jc w:val="both"/>
        <w:rPr>
          <w:rFonts w:ascii="Verdana" w:hAnsi="Verdana" w:cs="Arial"/>
          <w:szCs w:val="24"/>
        </w:rPr>
      </w:pPr>
    </w:p>
    <w:p w14:paraId="67C76756" w14:textId="77777777" w:rsidR="007A7F85" w:rsidRPr="00A465DB" w:rsidRDefault="007A7F85" w:rsidP="007A7F85">
      <w:pPr>
        <w:pStyle w:val="Listenabsatz"/>
        <w:ind w:left="0"/>
        <w:jc w:val="both"/>
        <w:rPr>
          <w:rFonts w:ascii="Verdana" w:hAnsi="Verdana" w:cs="Arial"/>
          <w:szCs w:val="24"/>
        </w:rPr>
      </w:pPr>
    </w:p>
    <w:p w14:paraId="67D44C1F" w14:textId="77777777" w:rsidR="007A7F85" w:rsidRPr="007639FD" w:rsidRDefault="007A7F85" w:rsidP="007A7F85">
      <w:pPr>
        <w:pStyle w:val="Listenabsatz"/>
        <w:ind w:left="0"/>
        <w:jc w:val="both"/>
        <w:rPr>
          <w:rFonts w:ascii="Verdana" w:hAnsi="Verdana" w:cs="Arial"/>
          <w:sz w:val="24"/>
          <w:szCs w:val="24"/>
        </w:rPr>
      </w:pPr>
      <w:r w:rsidRPr="007639FD">
        <w:rPr>
          <w:rFonts w:ascii="Verdana" w:hAnsi="Verdana" w:cs="Arial"/>
          <w:sz w:val="24"/>
          <w:szCs w:val="24"/>
        </w:rPr>
        <w:t>Euer</w:t>
      </w:r>
    </w:p>
    <w:p w14:paraId="56792118" w14:textId="7903464F" w:rsidR="007A7F85" w:rsidRPr="00A465DB" w:rsidRDefault="007A7F85" w:rsidP="007A7F85">
      <w:pPr>
        <w:jc w:val="both"/>
        <w:rPr>
          <w:rFonts w:ascii="Verdana" w:hAnsi="Verdana"/>
          <w:sz w:val="24"/>
          <w:szCs w:val="24"/>
        </w:rPr>
      </w:pPr>
      <w:r w:rsidRPr="00A465DB">
        <w:rPr>
          <w:rFonts w:ascii="Verdana" w:hAnsi="Verdana"/>
          <w:sz w:val="24"/>
          <w:szCs w:val="24"/>
        </w:rPr>
        <w:t>Friedhelm Jakob, Präsident</w:t>
      </w:r>
    </w:p>
    <w:p w14:paraId="7FF77BC4" w14:textId="77777777" w:rsidR="007A7F85" w:rsidRPr="009F01DE" w:rsidRDefault="007A7F85" w:rsidP="007A7F85">
      <w:pPr>
        <w:ind w:left="708"/>
        <w:rPr>
          <w:rFonts w:ascii="Verdana" w:hAnsi="Verdana"/>
          <w:sz w:val="24"/>
          <w:szCs w:val="24"/>
        </w:rPr>
      </w:pPr>
    </w:p>
    <w:p w14:paraId="54541D8A" w14:textId="77777777" w:rsidR="007A7F85" w:rsidRPr="00E645F2" w:rsidRDefault="007A7F85" w:rsidP="007A7F85">
      <w:pPr>
        <w:ind w:left="708"/>
        <w:rPr>
          <w:rFonts w:ascii="Verdana" w:hAnsi="Verdana"/>
          <w:sz w:val="24"/>
          <w:szCs w:val="24"/>
        </w:rPr>
      </w:pP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77777777" w:rsidR="00640D30" w:rsidRPr="008463FB" w:rsidRDefault="00640D30" w:rsidP="007C4127">
      <w:pPr>
        <w:rPr>
          <w:rFonts w:ascii="Verdana" w:hAnsi="Verdana" w:cs="Arial"/>
          <w:color w:val="000000"/>
          <w:sz w:val="24"/>
          <w:szCs w:val="24"/>
        </w:rPr>
      </w:pPr>
    </w:p>
    <w:p w14:paraId="1113A729" w14:textId="77777777" w:rsidR="00336C26" w:rsidRDefault="00336C26" w:rsidP="007C4127">
      <w:pPr>
        <w:rPr>
          <w:rFonts w:ascii="Verdana" w:hAnsi="Verdana" w:cs="Arial"/>
          <w:color w:val="000000"/>
          <w:sz w:val="24"/>
          <w:szCs w:val="24"/>
        </w:rPr>
      </w:pPr>
    </w:p>
    <w:p w14:paraId="4E8A7DAC" w14:textId="498CD702" w:rsidR="00640D30" w:rsidRDefault="00640D30" w:rsidP="007C4127">
      <w:pPr>
        <w:rPr>
          <w:rFonts w:ascii="Verdana" w:hAnsi="Verdana" w:cs="Arial"/>
          <w:color w:val="000000"/>
          <w:sz w:val="24"/>
          <w:szCs w:val="24"/>
        </w:rPr>
      </w:pPr>
    </w:p>
    <w:p w14:paraId="3B214F47" w14:textId="1776219B" w:rsidR="007A7F85" w:rsidRDefault="007A7F85" w:rsidP="007C4127">
      <w:pPr>
        <w:rPr>
          <w:rFonts w:ascii="Verdana" w:hAnsi="Verdana" w:cs="Arial"/>
          <w:color w:val="000000"/>
          <w:sz w:val="24"/>
          <w:szCs w:val="24"/>
        </w:rPr>
      </w:pPr>
    </w:p>
    <w:p w14:paraId="29F3F820" w14:textId="0F829BAD" w:rsidR="007A7F85" w:rsidRDefault="007A7F85" w:rsidP="007C4127">
      <w:pPr>
        <w:rPr>
          <w:rFonts w:ascii="Verdana" w:hAnsi="Verdana" w:cs="Arial"/>
          <w:color w:val="000000"/>
          <w:sz w:val="24"/>
          <w:szCs w:val="24"/>
        </w:rPr>
      </w:pPr>
    </w:p>
    <w:p w14:paraId="209AEA3B" w14:textId="72189D9E" w:rsidR="007A7F85" w:rsidRDefault="007A7F85" w:rsidP="007C4127">
      <w:pPr>
        <w:rPr>
          <w:rFonts w:ascii="Verdana" w:hAnsi="Verdana" w:cs="Arial"/>
          <w:color w:val="000000"/>
          <w:sz w:val="24"/>
          <w:szCs w:val="24"/>
        </w:rPr>
      </w:pPr>
    </w:p>
    <w:p w14:paraId="35639B7A" w14:textId="49507282" w:rsidR="007A7F85" w:rsidRDefault="007A7F85" w:rsidP="007C4127">
      <w:pPr>
        <w:rPr>
          <w:rFonts w:ascii="Verdana" w:hAnsi="Verdana" w:cs="Arial"/>
          <w:color w:val="000000"/>
          <w:sz w:val="24"/>
          <w:szCs w:val="24"/>
        </w:rPr>
      </w:pPr>
    </w:p>
    <w:p w14:paraId="2E45C13D" w14:textId="77777777" w:rsidR="007A7F85" w:rsidRPr="008463FB" w:rsidRDefault="007A7F85" w:rsidP="007C4127">
      <w:pPr>
        <w:rPr>
          <w:rFonts w:ascii="Verdana" w:hAnsi="Verdana" w:cs="Arial"/>
          <w:color w:val="000000"/>
          <w:sz w:val="24"/>
          <w:szCs w:val="24"/>
        </w:rPr>
      </w:pPr>
    </w:p>
    <w:p w14:paraId="3A008911" w14:textId="77777777" w:rsidR="003D5C31" w:rsidRPr="008463FB" w:rsidRDefault="003D5C31" w:rsidP="007C4127">
      <w:pPr>
        <w:rPr>
          <w:rFonts w:ascii="Verdana" w:hAnsi="Verdana" w:cs="Arial"/>
          <w:color w:val="000000"/>
          <w:sz w:val="24"/>
          <w:szCs w:val="24"/>
        </w:rPr>
      </w:pPr>
    </w:p>
    <w:p w14:paraId="3035A624" w14:textId="113975CA" w:rsidR="00336C26" w:rsidRDefault="00336C26" w:rsidP="007C4127">
      <w:pPr>
        <w:rPr>
          <w:rFonts w:ascii="Verdana" w:hAnsi="Verdana" w:cs="Arial"/>
          <w:color w:val="000000"/>
          <w:sz w:val="24"/>
          <w:szCs w:val="24"/>
        </w:rPr>
      </w:pPr>
    </w:p>
    <w:p w14:paraId="646883BF" w14:textId="18932D87" w:rsidR="00427874" w:rsidRDefault="00427874" w:rsidP="007C4127">
      <w:pPr>
        <w:rPr>
          <w:rFonts w:ascii="Verdana" w:hAnsi="Verdana" w:cs="Arial"/>
          <w:color w:val="000000"/>
          <w:sz w:val="24"/>
          <w:szCs w:val="24"/>
        </w:rPr>
      </w:pPr>
    </w:p>
    <w:p w14:paraId="6146402D" w14:textId="5F18D7A9" w:rsidR="00427874" w:rsidRDefault="00427874" w:rsidP="007C4127">
      <w:pPr>
        <w:rPr>
          <w:rFonts w:ascii="Verdana" w:hAnsi="Verdana" w:cs="Arial"/>
          <w:color w:val="000000"/>
          <w:sz w:val="24"/>
          <w:szCs w:val="24"/>
        </w:rPr>
      </w:pPr>
    </w:p>
    <w:p w14:paraId="57165C03" w14:textId="0FD4D554" w:rsidR="00427874" w:rsidRDefault="00427874"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2A9BFBAA" w14:textId="77777777" w:rsidR="00427874" w:rsidRDefault="00427874" w:rsidP="00427874">
      <w:pPr>
        <w:outlineLvl w:val="0"/>
        <w:rPr>
          <w:rFonts w:ascii="Verdana" w:hAnsi="Verdana"/>
          <w:b/>
          <w:sz w:val="24"/>
          <w:szCs w:val="24"/>
          <w:u w:val="single"/>
        </w:rPr>
      </w:pPr>
      <w:r>
        <w:rPr>
          <w:rFonts w:ascii="Verdana" w:hAnsi="Verdana"/>
          <w:b/>
          <w:sz w:val="24"/>
          <w:szCs w:val="24"/>
          <w:u w:val="single"/>
        </w:rPr>
        <w:t>SR-Kostenausgleich</w:t>
      </w:r>
    </w:p>
    <w:p w14:paraId="3D126CDE" w14:textId="77777777" w:rsidR="00427874" w:rsidRDefault="00427874" w:rsidP="00427874">
      <w:pPr>
        <w:outlineLvl w:val="0"/>
        <w:rPr>
          <w:rFonts w:ascii="Verdana" w:hAnsi="Verdana"/>
          <w:sz w:val="24"/>
          <w:szCs w:val="24"/>
        </w:rPr>
      </w:pPr>
      <w:r>
        <w:rPr>
          <w:rFonts w:ascii="Verdana" w:hAnsi="Verdana"/>
          <w:sz w:val="24"/>
          <w:szCs w:val="24"/>
        </w:rPr>
        <w:t>In den Altersklassen m/</w:t>
      </w:r>
      <w:proofErr w:type="spellStart"/>
      <w:r>
        <w:rPr>
          <w:rFonts w:ascii="Verdana" w:hAnsi="Verdana"/>
          <w:sz w:val="24"/>
          <w:szCs w:val="24"/>
        </w:rPr>
        <w:t>wD</w:t>
      </w:r>
      <w:proofErr w:type="spellEnd"/>
      <w:r>
        <w:rPr>
          <w:rFonts w:ascii="Verdana" w:hAnsi="Verdana"/>
          <w:sz w:val="24"/>
          <w:szCs w:val="24"/>
        </w:rPr>
        <w:t xml:space="preserve"> (außer </w:t>
      </w:r>
      <w:proofErr w:type="spellStart"/>
      <w:r>
        <w:rPr>
          <w:rFonts w:ascii="Verdana" w:hAnsi="Verdana"/>
          <w:sz w:val="24"/>
          <w:szCs w:val="24"/>
        </w:rPr>
        <w:t>JPLmD</w:t>
      </w:r>
      <w:proofErr w:type="spellEnd"/>
      <w:r>
        <w:rPr>
          <w:rFonts w:ascii="Verdana" w:hAnsi="Verdana"/>
          <w:sz w:val="24"/>
          <w:szCs w:val="24"/>
        </w:rPr>
        <w:t>) und m/</w:t>
      </w:r>
      <w:proofErr w:type="spellStart"/>
      <w:r>
        <w:rPr>
          <w:rFonts w:ascii="Verdana" w:hAnsi="Verdana"/>
          <w:sz w:val="24"/>
          <w:szCs w:val="24"/>
        </w:rPr>
        <w:t>wE</w:t>
      </w:r>
      <w:proofErr w:type="spellEnd"/>
      <w:r>
        <w:rPr>
          <w:rFonts w:ascii="Verdana" w:hAnsi="Verdana"/>
          <w:sz w:val="24"/>
          <w:szCs w:val="24"/>
        </w:rPr>
        <w:t xml:space="preserve"> werden keine amtlichen SR angesetzt. Es gibt also auch keinen SR-Kostenausgleich. Deshalb sind auch keine SR-Kosten einzutragen. Wenn doch werden sie von den Staffelleitern gelöscht.</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3A53AC1D" w14:textId="77777777" w:rsidR="002A6DC5" w:rsidRPr="00813E51" w:rsidRDefault="002A6DC5"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06697C09" w14:textId="77777777" w:rsidR="00FC5240" w:rsidRDefault="00FC5240" w:rsidP="00FC5240">
      <w:pPr>
        <w:jc w:val="center"/>
        <w:rPr>
          <w:rFonts w:ascii="Verdana" w:hAnsi="Verdana"/>
          <w:b/>
          <w:szCs w:val="28"/>
        </w:rPr>
      </w:pPr>
      <w:r>
        <w:rPr>
          <w:rFonts w:ascii="Verdana" w:hAnsi="Verdana"/>
          <w:b/>
          <w:szCs w:val="28"/>
        </w:rPr>
        <w:t>PFALZGAS-CUP</w:t>
      </w:r>
      <w:r>
        <w:rPr>
          <w:rFonts w:ascii="Verdana" w:hAnsi="Verdana"/>
          <w:b/>
          <w:sz w:val="24"/>
          <w:szCs w:val="24"/>
        </w:rPr>
        <w:t>-</w:t>
      </w:r>
      <w:proofErr w:type="gramStart"/>
      <w:r>
        <w:rPr>
          <w:rFonts w:ascii="Verdana" w:hAnsi="Verdana"/>
          <w:b/>
          <w:szCs w:val="28"/>
        </w:rPr>
        <w:t>SHIRTS  (</w:t>
      </w:r>
      <w:proofErr w:type="gramEnd"/>
      <w:r>
        <w:rPr>
          <w:rFonts w:ascii="Verdana" w:hAnsi="Verdana"/>
          <w:b/>
          <w:szCs w:val="28"/>
        </w:rPr>
        <w:t>letzte Exemplare)</w:t>
      </w:r>
    </w:p>
    <w:p w14:paraId="0F136C0E" w14:textId="77777777" w:rsidR="00FC5240" w:rsidRDefault="00FC5240" w:rsidP="00FC5240">
      <w:pPr>
        <w:jc w:val="both"/>
        <w:rPr>
          <w:rFonts w:ascii="Verdana" w:hAnsi="Verdana"/>
          <w:sz w:val="24"/>
          <w:szCs w:val="24"/>
        </w:rPr>
      </w:pPr>
    </w:p>
    <w:p w14:paraId="17C813F4" w14:textId="4BF4F2CC" w:rsidR="00FC5240" w:rsidRDefault="00FC5240" w:rsidP="00FC5240">
      <w:pPr>
        <w:jc w:val="both"/>
        <w:rPr>
          <w:rFonts w:ascii="Verdana" w:hAnsi="Verdana"/>
          <w:sz w:val="24"/>
          <w:szCs w:val="24"/>
        </w:rPr>
      </w:pPr>
      <w:r>
        <w:rPr>
          <w:rFonts w:ascii="Verdana" w:hAnsi="Verdana"/>
          <w:sz w:val="24"/>
          <w:szCs w:val="24"/>
        </w:rPr>
        <w:t>Der Pfalzgas-Cup 2018 ist in vollem Gange!</w:t>
      </w:r>
    </w:p>
    <w:p w14:paraId="71B23155" w14:textId="77777777" w:rsidR="00FC5240" w:rsidRDefault="00FC5240" w:rsidP="00FC5240">
      <w:pPr>
        <w:jc w:val="both"/>
        <w:rPr>
          <w:rFonts w:ascii="Verdana" w:hAnsi="Verdana"/>
          <w:sz w:val="24"/>
          <w:szCs w:val="24"/>
        </w:rPr>
      </w:pPr>
      <w:r>
        <w:rPr>
          <w:rFonts w:ascii="Verdana" w:hAnsi="Verdana"/>
          <w:sz w:val="24"/>
          <w:szCs w:val="24"/>
        </w:rPr>
        <w:t xml:space="preserve">Anlass für uns, Platz im Lager zu schaffen. </w:t>
      </w:r>
    </w:p>
    <w:p w14:paraId="5C1B84D6" w14:textId="77777777" w:rsidR="00FC5240" w:rsidRDefault="00FC5240" w:rsidP="00FC5240">
      <w:pPr>
        <w:jc w:val="both"/>
        <w:rPr>
          <w:rFonts w:ascii="Verdana" w:hAnsi="Verdana"/>
          <w:sz w:val="24"/>
          <w:szCs w:val="24"/>
        </w:rPr>
      </w:pPr>
      <w:r>
        <w:rPr>
          <w:rFonts w:ascii="Verdana" w:hAnsi="Verdana"/>
          <w:sz w:val="24"/>
          <w:szCs w:val="24"/>
        </w:rPr>
        <w:t>Daher möchten wir den Vereinen/Mannschaften noch einmal die Möglichkeit geben, sich die Shirts der letzten drei Jahre gegen einen Unkostenbeitrag von 2 Euro/Stück zu ergattern.</w:t>
      </w:r>
    </w:p>
    <w:p w14:paraId="64E87569" w14:textId="77777777" w:rsidR="00FC5240" w:rsidRDefault="00FC5240" w:rsidP="00FC5240">
      <w:pPr>
        <w:jc w:val="both"/>
        <w:rPr>
          <w:rFonts w:ascii="Verdana" w:hAnsi="Verdana"/>
          <w:sz w:val="24"/>
          <w:szCs w:val="24"/>
        </w:rPr>
      </w:pPr>
    </w:p>
    <w:p w14:paraId="26C3E26E" w14:textId="772516CC" w:rsidR="00FC5240" w:rsidRDefault="00FC5240" w:rsidP="00FC5240">
      <w:pPr>
        <w:jc w:val="both"/>
        <w:rPr>
          <w:rFonts w:ascii="Verdana" w:hAnsi="Verdana"/>
          <w:sz w:val="24"/>
          <w:szCs w:val="24"/>
        </w:rPr>
      </w:pPr>
      <w:r>
        <w:rPr>
          <w:rFonts w:ascii="Verdana" w:hAnsi="Verdana"/>
          <w:sz w:val="24"/>
          <w:szCs w:val="24"/>
        </w:rPr>
        <w:t xml:space="preserve">Momentan haben wir in den Farben grau („Asche“), hellblau und </w:t>
      </w:r>
      <w:proofErr w:type="spellStart"/>
      <w:r>
        <w:rPr>
          <w:rFonts w:ascii="Verdana" w:hAnsi="Verdana"/>
          <w:sz w:val="24"/>
          <w:szCs w:val="24"/>
        </w:rPr>
        <w:t>royalblau</w:t>
      </w:r>
      <w:proofErr w:type="spellEnd"/>
      <w:r>
        <w:rPr>
          <w:rFonts w:ascii="Verdana" w:hAnsi="Verdana"/>
          <w:sz w:val="24"/>
          <w:szCs w:val="24"/>
        </w:rPr>
        <w:t xml:space="preserve"> noch alle Größen vorrätig. </w:t>
      </w:r>
    </w:p>
    <w:p w14:paraId="59EA6CF0" w14:textId="77777777" w:rsidR="00FC5240" w:rsidRDefault="00FC5240" w:rsidP="00FC5240">
      <w:pPr>
        <w:jc w:val="both"/>
        <w:rPr>
          <w:rFonts w:ascii="Verdana" w:hAnsi="Verdana"/>
          <w:sz w:val="24"/>
          <w:szCs w:val="24"/>
        </w:rPr>
      </w:pPr>
    </w:p>
    <w:p w14:paraId="43D263E3" w14:textId="44ED2D2A" w:rsidR="00FC5240" w:rsidRDefault="00FC5240" w:rsidP="00FC5240">
      <w:pPr>
        <w:jc w:val="both"/>
        <w:rPr>
          <w:rFonts w:ascii="Verdana" w:hAnsi="Verdana"/>
          <w:sz w:val="24"/>
          <w:szCs w:val="24"/>
        </w:rPr>
      </w:pPr>
      <w:r>
        <w:rPr>
          <w:rFonts w:ascii="Verdana" w:hAnsi="Verdana"/>
          <w:sz w:val="24"/>
          <w:szCs w:val="24"/>
        </w:rPr>
        <w:t xml:space="preserve">Bestellungen mit Angaben </w:t>
      </w:r>
      <w:r>
        <w:rPr>
          <w:rFonts w:ascii="Verdana" w:hAnsi="Verdana"/>
          <w:b/>
          <w:sz w:val="24"/>
          <w:szCs w:val="24"/>
        </w:rPr>
        <w:t>der Jahreszahl</w:t>
      </w:r>
      <w:r>
        <w:rPr>
          <w:rFonts w:ascii="Verdana" w:hAnsi="Verdana"/>
          <w:sz w:val="24"/>
          <w:szCs w:val="24"/>
        </w:rPr>
        <w:t xml:space="preserve"> und der Anzahl </w:t>
      </w:r>
      <w:r>
        <w:rPr>
          <w:rFonts w:ascii="Verdana" w:hAnsi="Verdana"/>
          <w:b/>
          <w:sz w:val="24"/>
          <w:szCs w:val="24"/>
        </w:rPr>
        <w:t>der Größen</w:t>
      </w:r>
      <w:r>
        <w:rPr>
          <w:rFonts w:ascii="Verdana" w:hAnsi="Verdana"/>
          <w:sz w:val="24"/>
          <w:szCs w:val="24"/>
        </w:rPr>
        <w:t xml:space="preserve"> nimmt die Geschäftsstelle per E-Mail (geschaeftsstelle@pfhv.de) gerne entgegen. </w:t>
      </w:r>
    </w:p>
    <w:p w14:paraId="7AB44A8A" w14:textId="77777777" w:rsidR="00FC5240" w:rsidRDefault="00FC5240" w:rsidP="00FC5240">
      <w:pPr>
        <w:jc w:val="both"/>
        <w:rPr>
          <w:rFonts w:ascii="Verdana" w:hAnsi="Verdana"/>
          <w:sz w:val="24"/>
          <w:szCs w:val="24"/>
        </w:rPr>
      </w:pPr>
    </w:p>
    <w:p w14:paraId="794ED1B4" w14:textId="1162145F" w:rsidR="00FC5240" w:rsidRDefault="00FC5240" w:rsidP="00FC5240">
      <w:pPr>
        <w:jc w:val="both"/>
        <w:rPr>
          <w:rFonts w:ascii="Verdana" w:hAnsi="Verdana"/>
          <w:sz w:val="24"/>
          <w:szCs w:val="24"/>
        </w:rPr>
      </w:pPr>
      <w:r>
        <w:rPr>
          <w:rFonts w:ascii="Verdana" w:hAnsi="Verdana"/>
          <w:sz w:val="24"/>
          <w:szCs w:val="24"/>
        </w:rPr>
        <w:t xml:space="preserve">Die Bestellung kann nach Rücksprache in der Geschäftsstelle abgeholt oder von Auswahlspielern/innen mitgenommen werden. Der Versand als Paket gegen Gebühr ist ebenfalls möglich. </w:t>
      </w:r>
    </w:p>
    <w:p w14:paraId="5FCFE937" w14:textId="77777777" w:rsidR="00FC5240" w:rsidRDefault="00FC5240" w:rsidP="00FC5240">
      <w:pPr>
        <w:jc w:val="both"/>
        <w:rPr>
          <w:rFonts w:ascii="Verdana" w:hAnsi="Verdana"/>
          <w:sz w:val="24"/>
          <w:szCs w:val="24"/>
        </w:rPr>
      </w:pPr>
      <w:r>
        <w:rPr>
          <w:rFonts w:ascii="Verdana" w:hAnsi="Verdana"/>
          <w:sz w:val="24"/>
          <w:szCs w:val="24"/>
        </w:rPr>
        <w:t>(Verkauf solange der Vorrat reicht!)</w:t>
      </w:r>
    </w:p>
    <w:p w14:paraId="1B40A8AF" w14:textId="77777777" w:rsidR="00FC5240" w:rsidRDefault="00FC5240" w:rsidP="00FC5240">
      <w:pPr>
        <w:jc w:val="both"/>
        <w:rPr>
          <w:rFonts w:ascii="Verdana" w:hAnsi="Verdana"/>
          <w:sz w:val="24"/>
          <w:szCs w:val="24"/>
        </w:rPr>
      </w:pPr>
    </w:p>
    <w:p w14:paraId="4632C284" w14:textId="719C7BA7" w:rsidR="00FC5240" w:rsidRDefault="00FC5240" w:rsidP="00FC5240">
      <w:pPr>
        <w:jc w:val="both"/>
        <w:rPr>
          <w:rFonts w:ascii="Verdana" w:hAnsi="Verdana"/>
          <w:sz w:val="24"/>
          <w:szCs w:val="24"/>
        </w:rPr>
      </w:pPr>
      <w:r>
        <w:rPr>
          <w:rFonts w:ascii="Verdana" w:hAnsi="Verdana"/>
          <w:sz w:val="24"/>
          <w:szCs w:val="24"/>
        </w:rPr>
        <w:t xml:space="preserve">Hier die Farben: </w:t>
      </w:r>
    </w:p>
    <w:p w14:paraId="245D0C22" w14:textId="78B1BDC0" w:rsidR="00FC5240" w:rsidRDefault="00FC5240" w:rsidP="00FC5240">
      <w:pPr>
        <w:jc w:val="both"/>
        <w:rPr>
          <w:rFonts w:ascii="Verdana" w:eastAsiaTheme="minorHAnsi" w:hAnsi="Verdana" w:cs="Arial"/>
          <w:i/>
          <w:sz w:val="24"/>
          <w:szCs w:val="24"/>
        </w:rPr>
      </w:pPr>
      <w:r>
        <w:rPr>
          <w:rFonts w:ascii="Calibri" w:hAnsi="Calibri"/>
          <w:noProof/>
          <w:sz w:val="22"/>
          <w:szCs w:val="22"/>
        </w:rPr>
        <w:drawing>
          <wp:inline distT="0" distB="0" distL="0" distR="0" wp14:anchorId="561BDFE7" wp14:editId="2A61EDE4">
            <wp:extent cx="5734050" cy="2876550"/>
            <wp:effectExtent l="0" t="0" r="0" b="0"/>
            <wp:docPr id="253" name="Grafik 253" descr="20180926_09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20180926_0944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4050" cy="2876550"/>
                    </a:xfrm>
                    <a:prstGeom prst="rect">
                      <a:avLst/>
                    </a:prstGeom>
                    <a:noFill/>
                  </pic:spPr>
                </pic:pic>
              </a:graphicData>
            </a:graphic>
          </wp:inline>
        </w:drawing>
      </w:r>
    </w:p>
    <w:p w14:paraId="20A74773" w14:textId="77777777" w:rsidR="00FC5240" w:rsidRDefault="00FC5240" w:rsidP="00FC5240">
      <w:pPr>
        <w:rPr>
          <w:rFonts w:ascii="Verdana" w:eastAsiaTheme="minorHAnsi" w:hAnsi="Verdana" w:cs="Arial"/>
          <w:i/>
          <w:sz w:val="24"/>
          <w:szCs w:val="24"/>
        </w:rPr>
      </w:pPr>
    </w:p>
    <w:p w14:paraId="604E0D3C" w14:textId="08309C9D" w:rsidR="00807515" w:rsidRPr="004F3D6B" w:rsidRDefault="00FC5240" w:rsidP="007C4127">
      <w:pPr>
        <w:rPr>
          <w:rFonts w:ascii="Verdana" w:hAnsi="Verdana" w:cs="Arial"/>
          <w:i/>
          <w:color w:val="000000"/>
          <w:sz w:val="22"/>
          <w:szCs w:val="22"/>
        </w:rPr>
      </w:pPr>
      <w:r>
        <w:rPr>
          <w:rFonts w:ascii="Verdana" w:eastAsiaTheme="minorHAnsi" w:hAnsi="Verdana" w:cs="Arial"/>
          <w:i/>
          <w:sz w:val="24"/>
          <w:szCs w:val="24"/>
        </w:rPr>
        <w:t xml:space="preserve"> </w:t>
      </w:r>
      <w:r w:rsidR="00122AF2">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77777777" w:rsidR="00E23687" w:rsidRPr="00640D30" w:rsidRDefault="00E23687" w:rsidP="00E23687">
      <w:pPr>
        <w:rPr>
          <w:rFonts w:ascii="Verdana" w:hAnsi="Verdana" w:cs="Arial"/>
          <w:color w:val="000000"/>
          <w:sz w:val="24"/>
          <w:szCs w:val="24"/>
        </w:rPr>
      </w:pPr>
    </w:p>
    <w:p w14:paraId="6B6C58D0" w14:textId="77777777" w:rsidR="005A2E14" w:rsidRDefault="005A2E14" w:rsidP="005A2E14">
      <w:pPr>
        <w:rPr>
          <w:rFonts w:ascii="Verdana" w:hAnsi="Verdana" w:cs="Arial"/>
          <w:color w:val="000000"/>
          <w:sz w:val="24"/>
          <w:szCs w:val="24"/>
        </w:rPr>
      </w:pP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2"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42F71160" w14:textId="77777777" w:rsidR="002316E8" w:rsidRDefault="002316E8" w:rsidP="002316E8">
      <w:pPr>
        <w:ind w:right="-51"/>
        <w:outlineLvl w:val="0"/>
        <w:rPr>
          <w:rFonts w:ascii="Verdana" w:hAnsi="Verdana"/>
          <w:sz w:val="24"/>
          <w:szCs w:val="24"/>
        </w:rPr>
      </w:pPr>
    </w:p>
    <w:p w14:paraId="1B626512" w14:textId="3A1ED458" w:rsidR="002316E8" w:rsidRDefault="002316E8" w:rsidP="002316E8">
      <w:pPr>
        <w:ind w:right="-51"/>
        <w:jc w:val="center"/>
        <w:outlineLvl w:val="0"/>
        <w:rPr>
          <w:rFonts w:ascii="Verdana" w:hAnsi="Verdana"/>
          <w:b/>
          <w:sz w:val="32"/>
        </w:rPr>
      </w:pPr>
      <w:r>
        <w:rPr>
          <w:rFonts w:ascii="Verdana" w:hAnsi="Verdana"/>
          <w:b/>
          <w:noProof/>
          <w:sz w:val="32"/>
        </w:rPr>
        <w:drawing>
          <wp:inline distT="0" distB="0" distL="0" distR="0" wp14:anchorId="1434A6FE" wp14:editId="4571CEFF">
            <wp:extent cx="6591935" cy="51879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8CC2B2C" w14:textId="77777777" w:rsidR="002316E8" w:rsidRDefault="002316E8" w:rsidP="002316E8">
      <w:pPr>
        <w:shd w:val="clear" w:color="auto" w:fill="FFFFFF"/>
        <w:rPr>
          <w:rFonts w:ascii="Verdana" w:hAnsi="Verdana"/>
          <w:sz w:val="24"/>
          <w:szCs w:val="24"/>
        </w:rPr>
      </w:pPr>
    </w:p>
    <w:p w14:paraId="3BA10356" w14:textId="77777777" w:rsidR="002316E8" w:rsidRDefault="002316E8" w:rsidP="002316E8">
      <w:pPr>
        <w:shd w:val="clear" w:color="auto" w:fill="FFFFFF"/>
        <w:rPr>
          <w:rFonts w:ascii="Verdana" w:hAnsi="Verdana"/>
          <w:sz w:val="24"/>
          <w:szCs w:val="24"/>
        </w:rPr>
      </w:pPr>
    </w:p>
    <w:p w14:paraId="2B09D79B" w14:textId="77777777" w:rsidR="002316E8" w:rsidRDefault="002316E8" w:rsidP="002316E8">
      <w:pPr>
        <w:shd w:val="clear" w:color="auto" w:fill="FFFFFF"/>
        <w:rPr>
          <w:rFonts w:ascii="Verdana" w:hAnsi="Verdana"/>
          <w:sz w:val="40"/>
          <w:szCs w:val="40"/>
        </w:rPr>
      </w:pPr>
      <w:r>
        <w:rPr>
          <w:rFonts w:ascii="Verdana" w:hAnsi="Verdana"/>
          <w:b/>
          <w:bCs/>
          <w:sz w:val="40"/>
          <w:szCs w:val="40"/>
        </w:rPr>
        <w:t>Einteilung Pfalzgascup Zwischenrunde 2018</w:t>
      </w:r>
    </w:p>
    <w:p w14:paraId="33A11539" w14:textId="77777777" w:rsidR="002316E8" w:rsidRDefault="002316E8" w:rsidP="002316E8">
      <w:pPr>
        <w:shd w:val="clear" w:color="auto" w:fill="FFFFFF"/>
        <w:rPr>
          <w:rFonts w:ascii="Verdana" w:hAnsi="Verdana"/>
          <w:b/>
          <w:bCs/>
          <w:sz w:val="32"/>
          <w:szCs w:val="32"/>
        </w:rPr>
      </w:pPr>
    </w:p>
    <w:p w14:paraId="45B80339" w14:textId="77777777" w:rsidR="002316E8" w:rsidRDefault="002316E8" w:rsidP="002316E8">
      <w:pPr>
        <w:shd w:val="clear" w:color="auto" w:fill="FFFFFF"/>
        <w:rPr>
          <w:rFonts w:ascii="Verdana" w:hAnsi="Verdana"/>
          <w:sz w:val="24"/>
          <w:szCs w:val="24"/>
        </w:rPr>
      </w:pPr>
      <w:r>
        <w:rPr>
          <w:rFonts w:ascii="Verdana" w:hAnsi="Verdana"/>
          <w:sz w:val="24"/>
          <w:szCs w:val="24"/>
        </w:rPr>
        <w:t xml:space="preserve">Zur Erinnerung, dass die Zwischenrunde des diesjährigen </w:t>
      </w:r>
      <w:proofErr w:type="spellStart"/>
      <w:r>
        <w:rPr>
          <w:rFonts w:ascii="Verdana" w:hAnsi="Verdana"/>
          <w:sz w:val="24"/>
          <w:szCs w:val="24"/>
        </w:rPr>
        <w:t>Pfalzgascup’s</w:t>
      </w:r>
      <w:proofErr w:type="spellEnd"/>
      <w:r>
        <w:rPr>
          <w:rFonts w:ascii="Verdana" w:hAnsi="Verdana"/>
          <w:sz w:val="24"/>
          <w:szCs w:val="24"/>
        </w:rPr>
        <w:t xml:space="preserve"> immer näher rückt.</w:t>
      </w:r>
      <w:r>
        <w:rPr>
          <w:rFonts w:ascii="Verdana" w:hAnsi="Verdana"/>
          <w:sz w:val="24"/>
          <w:szCs w:val="24"/>
        </w:rPr>
        <w:br/>
        <w:t>Wie bereits mehrfach angekündigt, findet sie am Wochenende 27./28. Oktober statt.</w:t>
      </w:r>
    </w:p>
    <w:p w14:paraId="3F60818A" w14:textId="77777777" w:rsidR="002316E8" w:rsidRDefault="002316E8" w:rsidP="002316E8">
      <w:pPr>
        <w:shd w:val="clear" w:color="auto" w:fill="FFFFFF"/>
        <w:rPr>
          <w:rFonts w:ascii="Verdana" w:hAnsi="Verdana"/>
          <w:sz w:val="24"/>
          <w:szCs w:val="24"/>
        </w:rPr>
      </w:pPr>
      <w:r>
        <w:rPr>
          <w:rFonts w:ascii="Verdana" w:hAnsi="Verdana"/>
          <w:sz w:val="24"/>
          <w:szCs w:val="24"/>
        </w:rPr>
        <w:t xml:space="preserve">Die ausrichtenden Vereine bzw. Spielorte sind </w:t>
      </w:r>
      <w:r>
        <w:rPr>
          <w:rFonts w:ascii="Verdana" w:hAnsi="Verdana"/>
          <w:b/>
          <w:szCs w:val="28"/>
        </w:rPr>
        <w:t>fett</w:t>
      </w:r>
      <w:r>
        <w:rPr>
          <w:rFonts w:ascii="Verdana" w:hAnsi="Verdana"/>
          <w:sz w:val="24"/>
          <w:szCs w:val="24"/>
        </w:rPr>
        <w:t xml:space="preserve"> markiert.</w:t>
      </w:r>
      <w:r>
        <w:rPr>
          <w:rFonts w:ascii="Verdana" w:hAnsi="Verdana"/>
          <w:sz w:val="24"/>
          <w:szCs w:val="24"/>
        </w:rPr>
        <w:br/>
        <w:t>Ich bitte die Vereine mitzuteilen, in welchen Hallen die Spiele austragen werden.</w:t>
      </w:r>
      <w:r>
        <w:rPr>
          <w:rFonts w:ascii="Verdana" w:hAnsi="Verdana"/>
          <w:sz w:val="24"/>
          <w:szCs w:val="24"/>
        </w:rPr>
        <w:br/>
        <w:t xml:space="preserve">Die Dfb sind auf der HP unter </w:t>
      </w:r>
      <w:proofErr w:type="spellStart"/>
      <w:r>
        <w:rPr>
          <w:rFonts w:ascii="Verdana" w:hAnsi="Verdana"/>
          <w:sz w:val="24"/>
          <w:szCs w:val="24"/>
        </w:rPr>
        <w:t>downloads</w:t>
      </w:r>
      <w:proofErr w:type="spellEnd"/>
      <w:r>
        <w:rPr>
          <w:rFonts w:ascii="Verdana" w:hAnsi="Verdana"/>
          <w:sz w:val="24"/>
          <w:szCs w:val="24"/>
        </w:rPr>
        <w:t xml:space="preserve"> zu finden.</w:t>
      </w:r>
    </w:p>
    <w:p w14:paraId="7456712F" w14:textId="77777777" w:rsidR="002316E8" w:rsidRDefault="002316E8" w:rsidP="002316E8">
      <w:pPr>
        <w:shd w:val="clear" w:color="auto" w:fill="FFFFFF"/>
        <w:rPr>
          <w:rFonts w:ascii="Verdana" w:hAnsi="Verdana"/>
          <w:sz w:val="32"/>
          <w:szCs w:val="32"/>
        </w:rPr>
      </w:pPr>
    </w:p>
    <w:p w14:paraId="3341010D" w14:textId="77777777" w:rsidR="002316E8" w:rsidRDefault="002316E8" w:rsidP="002316E8">
      <w:pPr>
        <w:shd w:val="clear" w:color="auto" w:fill="FFFFFF"/>
        <w:rPr>
          <w:rFonts w:ascii="Verdana" w:hAnsi="Verdana"/>
          <w:b/>
          <w:sz w:val="16"/>
          <w:szCs w:val="16"/>
        </w:rPr>
      </w:pPr>
      <w:proofErr w:type="spellStart"/>
      <w:r>
        <w:rPr>
          <w:rFonts w:ascii="Verdana" w:hAnsi="Verdana"/>
          <w:b/>
          <w:sz w:val="40"/>
          <w:szCs w:val="40"/>
        </w:rPr>
        <w:t>wB</w:t>
      </w:r>
      <w:proofErr w:type="spellEnd"/>
      <w:r>
        <w:rPr>
          <w:rFonts w:ascii="Verdana" w:hAnsi="Verdana"/>
          <w:b/>
          <w:szCs w:val="28"/>
        </w:rPr>
        <w:tab/>
      </w:r>
      <w:r>
        <w:rPr>
          <w:rFonts w:ascii="Verdana" w:hAnsi="Verdana"/>
          <w:b/>
          <w:szCs w:val="28"/>
        </w:rPr>
        <w:tab/>
        <w:t>Samstag, 27.10.2018</w:t>
      </w:r>
      <w:r>
        <w:rPr>
          <w:rFonts w:ascii="Verdana" w:hAnsi="Verdana"/>
          <w:b/>
          <w:szCs w:val="28"/>
        </w:rPr>
        <w:br/>
      </w:r>
    </w:p>
    <w:p w14:paraId="5FD215A1" w14:textId="77777777" w:rsidR="002316E8" w:rsidRDefault="002316E8" w:rsidP="002316E8">
      <w:pPr>
        <w:shd w:val="clear" w:color="auto" w:fill="FFFFFF"/>
        <w:rPr>
          <w:rFonts w:ascii="Verdana" w:hAnsi="Verdana"/>
          <w:color w:val="0000FF"/>
          <w:sz w:val="24"/>
          <w:szCs w:val="24"/>
        </w:rPr>
      </w:pPr>
      <w:r>
        <w:rPr>
          <w:rFonts w:ascii="Verdana" w:hAnsi="Verdana"/>
          <w:color w:val="0000FF"/>
          <w:sz w:val="24"/>
          <w:szCs w:val="24"/>
        </w:rPr>
        <w:t xml:space="preserve">SG   </w:t>
      </w:r>
      <w:proofErr w:type="spellStart"/>
      <w:r>
        <w:rPr>
          <w:rFonts w:ascii="Verdana" w:hAnsi="Verdana"/>
          <w:color w:val="0000FF"/>
          <w:sz w:val="24"/>
          <w:szCs w:val="24"/>
        </w:rPr>
        <w:t>Ottersh</w:t>
      </w:r>
      <w:proofErr w:type="spellEnd"/>
      <w:r>
        <w:rPr>
          <w:rFonts w:ascii="Verdana" w:hAnsi="Verdana"/>
          <w:color w:val="0000FF"/>
          <w:sz w:val="24"/>
          <w:szCs w:val="24"/>
        </w:rPr>
        <w:t>/</w:t>
      </w:r>
      <w:r>
        <w:rPr>
          <w:rFonts w:ascii="Verdana" w:hAnsi="Verdana"/>
          <w:b/>
          <w:color w:val="0000FF"/>
          <w:sz w:val="24"/>
          <w:szCs w:val="24"/>
        </w:rPr>
        <w:t>Bellheim/</w:t>
      </w:r>
      <w:r>
        <w:rPr>
          <w:rFonts w:ascii="Verdana" w:hAnsi="Verdana"/>
          <w:color w:val="0000FF"/>
          <w:sz w:val="24"/>
          <w:szCs w:val="24"/>
        </w:rPr>
        <w:t>Kuh/</w:t>
      </w:r>
      <w:proofErr w:type="spellStart"/>
      <w:r>
        <w:rPr>
          <w:rFonts w:ascii="Verdana" w:hAnsi="Verdana"/>
          <w:color w:val="0000FF"/>
          <w:sz w:val="24"/>
          <w:szCs w:val="24"/>
        </w:rPr>
        <w:t>Zeisk</w:t>
      </w:r>
      <w:proofErr w:type="spellEnd"/>
      <w:r>
        <w:rPr>
          <w:rFonts w:ascii="Verdana" w:hAnsi="Verdana"/>
          <w:color w:val="0000FF"/>
          <w:sz w:val="24"/>
          <w:szCs w:val="24"/>
        </w:rPr>
        <w:tab/>
      </w:r>
      <w:r>
        <w:rPr>
          <w:rFonts w:ascii="Verdana" w:hAnsi="Verdana"/>
          <w:color w:val="0000FF"/>
          <w:sz w:val="24"/>
          <w:szCs w:val="24"/>
        </w:rPr>
        <w:tab/>
      </w:r>
      <w:r>
        <w:rPr>
          <w:rFonts w:ascii="Verdana" w:hAnsi="Verdana"/>
          <w:color w:val="0000FF"/>
          <w:sz w:val="24"/>
          <w:szCs w:val="24"/>
        </w:rPr>
        <w:tab/>
      </w:r>
      <w:r>
        <w:rPr>
          <w:rFonts w:ascii="Verdana" w:hAnsi="Verdana"/>
          <w:color w:val="008000"/>
          <w:sz w:val="24"/>
          <w:szCs w:val="24"/>
        </w:rPr>
        <w:t xml:space="preserve">SV    </w:t>
      </w:r>
      <w:r>
        <w:rPr>
          <w:rFonts w:ascii="Verdana" w:hAnsi="Verdana"/>
          <w:b/>
          <w:color w:val="008000"/>
          <w:sz w:val="24"/>
          <w:szCs w:val="24"/>
        </w:rPr>
        <w:t>Bornheim</w:t>
      </w:r>
    </w:p>
    <w:p w14:paraId="1994AD63"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TSG Friesenheim 2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proofErr w:type="gramStart"/>
      <w:r>
        <w:rPr>
          <w:rFonts w:ascii="Verdana" w:hAnsi="Verdana"/>
          <w:color w:val="0000FF"/>
          <w:sz w:val="24"/>
          <w:szCs w:val="24"/>
        </w:rPr>
        <w:t>TSG  Friesenheim</w:t>
      </w:r>
      <w:proofErr w:type="gramEnd"/>
      <w:r>
        <w:rPr>
          <w:rFonts w:ascii="Verdana" w:hAnsi="Verdana"/>
          <w:color w:val="0000FF"/>
          <w:sz w:val="24"/>
          <w:szCs w:val="24"/>
        </w:rPr>
        <w:t xml:space="preserve"> 1</w:t>
      </w:r>
    </w:p>
    <w:p w14:paraId="77CC7804"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SC   </w:t>
      </w:r>
      <w:proofErr w:type="spellStart"/>
      <w:r>
        <w:rPr>
          <w:rFonts w:ascii="Verdana" w:hAnsi="Verdana"/>
          <w:color w:val="008000"/>
          <w:sz w:val="24"/>
          <w:szCs w:val="24"/>
        </w:rPr>
        <w:t>Bobenheim</w:t>
      </w:r>
      <w:proofErr w:type="spellEnd"/>
      <w:r>
        <w:rPr>
          <w:rFonts w:ascii="Verdana" w:hAnsi="Verdana"/>
          <w:color w:val="008000"/>
          <w:sz w:val="24"/>
          <w:szCs w:val="24"/>
        </w:rPr>
        <w:t>/</w:t>
      </w:r>
      <w:proofErr w:type="spellStart"/>
      <w:r>
        <w:rPr>
          <w:rFonts w:ascii="Verdana" w:hAnsi="Verdana"/>
          <w:color w:val="008000"/>
          <w:sz w:val="24"/>
          <w:szCs w:val="24"/>
        </w:rPr>
        <w:t>Roxheim</w:t>
      </w:r>
      <w:proofErr w:type="spellEnd"/>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TS    Rodalben</w:t>
      </w:r>
    </w:p>
    <w:p w14:paraId="7A253579"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HSG </w:t>
      </w:r>
      <w:proofErr w:type="spellStart"/>
      <w:r>
        <w:rPr>
          <w:rFonts w:ascii="Verdana" w:hAnsi="Verdana"/>
          <w:color w:val="008000"/>
          <w:sz w:val="24"/>
          <w:szCs w:val="24"/>
        </w:rPr>
        <w:t>Mutterst</w:t>
      </w:r>
      <w:proofErr w:type="spellEnd"/>
      <w:r>
        <w:rPr>
          <w:rFonts w:ascii="Verdana" w:hAnsi="Verdana"/>
          <w:color w:val="008000"/>
          <w:sz w:val="24"/>
          <w:szCs w:val="24"/>
        </w:rPr>
        <w:t xml:space="preserve">/Ruchheim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 xml:space="preserve">wSG </w:t>
      </w:r>
      <w:proofErr w:type="spellStart"/>
      <w:r>
        <w:rPr>
          <w:rFonts w:ascii="Verdana" w:hAnsi="Verdana"/>
          <w:color w:val="008000"/>
          <w:sz w:val="24"/>
          <w:szCs w:val="24"/>
        </w:rPr>
        <w:t>Assenh</w:t>
      </w:r>
      <w:proofErr w:type="spellEnd"/>
      <w:r>
        <w:rPr>
          <w:rFonts w:ascii="Verdana" w:hAnsi="Verdana"/>
          <w:color w:val="008000"/>
          <w:sz w:val="24"/>
          <w:szCs w:val="24"/>
        </w:rPr>
        <w:t>/</w:t>
      </w:r>
      <w:proofErr w:type="spellStart"/>
      <w:r>
        <w:rPr>
          <w:rFonts w:ascii="Verdana" w:hAnsi="Verdana"/>
          <w:color w:val="008000"/>
          <w:sz w:val="24"/>
          <w:szCs w:val="24"/>
        </w:rPr>
        <w:t>Dannst</w:t>
      </w:r>
      <w:proofErr w:type="spellEnd"/>
      <w:r>
        <w:rPr>
          <w:rFonts w:ascii="Verdana" w:hAnsi="Verdana"/>
          <w:color w:val="008000"/>
          <w:sz w:val="24"/>
          <w:szCs w:val="24"/>
        </w:rPr>
        <w:t>/</w:t>
      </w:r>
      <w:proofErr w:type="spellStart"/>
      <w:r>
        <w:rPr>
          <w:rFonts w:ascii="Verdana" w:hAnsi="Verdana"/>
          <w:color w:val="008000"/>
          <w:sz w:val="24"/>
          <w:szCs w:val="24"/>
        </w:rPr>
        <w:t>Hochd</w:t>
      </w:r>
      <w:proofErr w:type="spellEnd"/>
    </w:p>
    <w:p w14:paraId="00816543" w14:textId="77777777" w:rsidR="002316E8" w:rsidRDefault="002316E8" w:rsidP="002316E8">
      <w:pPr>
        <w:shd w:val="clear" w:color="auto" w:fill="FFFFFF"/>
        <w:rPr>
          <w:rFonts w:ascii="Verdana" w:hAnsi="Verdana"/>
          <w:sz w:val="32"/>
          <w:szCs w:val="32"/>
        </w:rPr>
      </w:pPr>
    </w:p>
    <w:p w14:paraId="7F166A04" w14:textId="77777777" w:rsidR="002316E8" w:rsidRDefault="002316E8" w:rsidP="002316E8">
      <w:pPr>
        <w:shd w:val="clear" w:color="auto" w:fill="FFFFFF"/>
        <w:rPr>
          <w:rFonts w:ascii="Verdana" w:hAnsi="Verdana"/>
          <w:b/>
          <w:sz w:val="16"/>
          <w:szCs w:val="16"/>
        </w:rPr>
      </w:pPr>
      <w:proofErr w:type="spellStart"/>
      <w:r>
        <w:rPr>
          <w:rFonts w:ascii="Verdana" w:hAnsi="Verdana"/>
          <w:b/>
          <w:sz w:val="40"/>
          <w:szCs w:val="40"/>
        </w:rPr>
        <w:t>wC</w:t>
      </w:r>
      <w:proofErr w:type="spellEnd"/>
      <w:r>
        <w:rPr>
          <w:rFonts w:ascii="Verdana" w:hAnsi="Verdana"/>
          <w:b/>
          <w:sz w:val="40"/>
          <w:szCs w:val="40"/>
        </w:rPr>
        <w:tab/>
      </w:r>
      <w:r>
        <w:rPr>
          <w:rFonts w:ascii="Verdana" w:hAnsi="Verdana"/>
          <w:b/>
          <w:sz w:val="40"/>
          <w:szCs w:val="40"/>
        </w:rPr>
        <w:tab/>
      </w:r>
      <w:r>
        <w:rPr>
          <w:rFonts w:ascii="Verdana" w:hAnsi="Verdana"/>
          <w:b/>
          <w:szCs w:val="28"/>
        </w:rPr>
        <w:t>Sonntag, 28.10.2018</w:t>
      </w:r>
      <w:r>
        <w:rPr>
          <w:rFonts w:ascii="Verdana" w:hAnsi="Verdana"/>
          <w:b/>
          <w:szCs w:val="28"/>
        </w:rPr>
        <w:br/>
      </w:r>
    </w:p>
    <w:p w14:paraId="19EE21E1" w14:textId="77777777" w:rsidR="002316E8" w:rsidRDefault="002316E8" w:rsidP="002316E8">
      <w:pPr>
        <w:shd w:val="clear" w:color="auto" w:fill="FFFFFF"/>
        <w:rPr>
          <w:rFonts w:ascii="Verdana" w:hAnsi="Verdana"/>
          <w:color w:val="FF0000"/>
          <w:sz w:val="24"/>
          <w:szCs w:val="24"/>
        </w:rPr>
      </w:pPr>
      <w:r>
        <w:rPr>
          <w:rFonts w:ascii="Verdana" w:hAnsi="Verdana"/>
          <w:color w:val="008000"/>
          <w:sz w:val="24"/>
          <w:szCs w:val="24"/>
        </w:rPr>
        <w:t xml:space="preserve">TV    </w:t>
      </w:r>
      <w:r>
        <w:rPr>
          <w:rFonts w:ascii="Verdana" w:hAnsi="Verdana"/>
          <w:b/>
          <w:color w:val="008000"/>
          <w:sz w:val="24"/>
          <w:szCs w:val="24"/>
        </w:rPr>
        <w:t xml:space="preserve">Kirrweiler </w:t>
      </w:r>
      <w:r>
        <w:rPr>
          <w:rFonts w:ascii="Verdana" w:hAnsi="Verdana"/>
          <w:b/>
          <w:color w:val="008000"/>
          <w:sz w:val="24"/>
          <w:szCs w:val="24"/>
        </w:rPr>
        <w:tab/>
      </w:r>
      <w:r>
        <w:rPr>
          <w:rFonts w:ascii="Verdana" w:hAnsi="Verdana"/>
          <w:b/>
          <w:color w:val="008000"/>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color w:val="FF0000"/>
          <w:sz w:val="24"/>
          <w:szCs w:val="24"/>
        </w:rPr>
        <w:t>HSG Landau/Land</w:t>
      </w:r>
    </w:p>
    <w:p w14:paraId="5F966E82" w14:textId="77777777" w:rsidR="002316E8" w:rsidRDefault="002316E8" w:rsidP="002316E8">
      <w:pPr>
        <w:shd w:val="clear" w:color="auto" w:fill="FFFFFF"/>
        <w:rPr>
          <w:rFonts w:ascii="Verdana" w:hAnsi="Verdana"/>
          <w:color w:val="0000FF"/>
          <w:sz w:val="24"/>
          <w:szCs w:val="24"/>
        </w:rPr>
      </w:pPr>
      <w:r>
        <w:rPr>
          <w:rFonts w:ascii="Verdana" w:hAnsi="Verdana"/>
          <w:color w:val="0000FF"/>
          <w:sz w:val="24"/>
          <w:szCs w:val="24"/>
        </w:rPr>
        <w:t xml:space="preserve">wSG </w:t>
      </w:r>
      <w:proofErr w:type="spellStart"/>
      <w:r>
        <w:rPr>
          <w:rFonts w:ascii="Verdana" w:hAnsi="Verdana"/>
          <w:color w:val="0000FF"/>
          <w:sz w:val="24"/>
          <w:szCs w:val="24"/>
        </w:rPr>
        <w:t>Assenh</w:t>
      </w:r>
      <w:proofErr w:type="spellEnd"/>
      <w:r>
        <w:rPr>
          <w:rFonts w:ascii="Verdana" w:hAnsi="Verdana"/>
          <w:color w:val="0000FF"/>
          <w:sz w:val="24"/>
          <w:szCs w:val="24"/>
        </w:rPr>
        <w:t>/Dann/</w:t>
      </w:r>
      <w:proofErr w:type="spellStart"/>
      <w:r>
        <w:rPr>
          <w:rFonts w:ascii="Verdana" w:hAnsi="Verdana"/>
          <w:color w:val="0000FF"/>
          <w:sz w:val="24"/>
          <w:szCs w:val="24"/>
        </w:rPr>
        <w:t>Hochd</w:t>
      </w:r>
      <w:proofErr w:type="spellEnd"/>
      <w:r>
        <w:rPr>
          <w:rFonts w:ascii="Verdana" w:hAnsi="Verdana"/>
          <w:color w:val="0000FF"/>
          <w:sz w:val="24"/>
          <w:szCs w:val="24"/>
        </w:rPr>
        <w:t xml:space="preserve"> 1 </w:t>
      </w:r>
      <w:r>
        <w:rPr>
          <w:rFonts w:ascii="Verdana" w:hAnsi="Verdana"/>
          <w:color w:val="0000FF"/>
          <w:sz w:val="24"/>
          <w:szCs w:val="24"/>
        </w:rPr>
        <w:tab/>
      </w:r>
      <w:r>
        <w:rPr>
          <w:rFonts w:ascii="Verdana" w:hAnsi="Verdana"/>
          <w:color w:val="0000FF"/>
          <w:sz w:val="24"/>
          <w:szCs w:val="24"/>
        </w:rPr>
        <w:tab/>
      </w:r>
      <w:r>
        <w:rPr>
          <w:rFonts w:ascii="Verdana" w:hAnsi="Verdana"/>
          <w:color w:val="0000FF"/>
          <w:sz w:val="24"/>
          <w:szCs w:val="24"/>
        </w:rPr>
        <w:tab/>
      </w:r>
      <w:r>
        <w:rPr>
          <w:rFonts w:ascii="Verdana" w:hAnsi="Verdana"/>
          <w:color w:val="0000FF"/>
          <w:sz w:val="24"/>
          <w:szCs w:val="24"/>
        </w:rPr>
        <w:tab/>
        <w:t>SG   Ott/Bell/Kuh/</w:t>
      </w:r>
      <w:proofErr w:type="spellStart"/>
      <w:r>
        <w:rPr>
          <w:rFonts w:ascii="Verdana" w:hAnsi="Verdana"/>
          <w:color w:val="0000FF"/>
          <w:sz w:val="24"/>
          <w:szCs w:val="24"/>
        </w:rPr>
        <w:t>Zeisk</w:t>
      </w:r>
      <w:proofErr w:type="spellEnd"/>
    </w:p>
    <w:p w14:paraId="291A4CCA" w14:textId="77777777" w:rsidR="002316E8" w:rsidRDefault="002316E8" w:rsidP="002316E8">
      <w:pPr>
        <w:shd w:val="clear" w:color="auto" w:fill="FFFFFF"/>
        <w:rPr>
          <w:rFonts w:ascii="Verdana" w:hAnsi="Verdana"/>
          <w:color w:val="FF0000"/>
          <w:sz w:val="24"/>
          <w:szCs w:val="24"/>
        </w:rPr>
      </w:pPr>
      <w:proofErr w:type="spellStart"/>
      <w:r>
        <w:rPr>
          <w:rFonts w:ascii="Verdana" w:hAnsi="Verdana"/>
          <w:color w:val="FF0000"/>
          <w:sz w:val="24"/>
          <w:szCs w:val="24"/>
        </w:rPr>
        <w:t>wC</w:t>
      </w:r>
      <w:proofErr w:type="spellEnd"/>
      <w:r>
        <w:rPr>
          <w:rFonts w:ascii="Verdana" w:hAnsi="Verdana"/>
          <w:color w:val="FF0000"/>
          <w:sz w:val="24"/>
          <w:szCs w:val="24"/>
        </w:rPr>
        <w:t xml:space="preserve">   Wörth/Bornheim 2 </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TS   Rodalben</w:t>
      </w:r>
    </w:p>
    <w:p w14:paraId="7100B9DF" w14:textId="77777777" w:rsidR="002316E8" w:rsidRDefault="002316E8" w:rsidP="002316E8">
      <w:pPr>
        <w:shd w:val="clear" w:color="auto" w:fill="FFFFFF"/>
        <w:rPr>
          <w:rFonts w:ascii="Verdana" w:hAnsi="Verdana"/>
          <w:color w:val="008000"/>
          <w:sz w:val="24"/>
          <w:szCs w:val="24"/>
        </w:rPr>
      </w:pPr>
      <w:proofErr w:type="gramStart"/>
      <w:r>
        <w:rPr>
          <w:rFonts w:ascii="Verdana" w:hAnsi="Verdana"/>
          <w:color w:val="008000"/>
          <w:sz w:val="24"/>
          <w:szCs w:val="24"/>
        </w:rPr>
        <w:t>TuS  Heiligenstein</w:t>
      </w:r>
      <w:proofErr w:type="gramEnd"/>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 xml:space="preserve">wSG </w:t>
      </w:r>
      <w:proofErr w:type="spellStart"/>
      <w:r>
        <w:rPr>
          <w:rFonts w:ascii="Verdana" w:hAnsi="Verdana"/>
          <w:color w:val="008000"/>
          <w:sz w:val="24"/>
          <w:szCs w:val="24"/>
        </w:rPr>
        <w:t>Assenh</w:t>
      </w:r>
      <w:proofErr w:type="spellEnd"/>
      <w:r>
        <w:rPr>
          <w:rFonts w:ascii="Verdana" w:hAnsi="Verdana"/>
          <w:color w:val="008000"/>
          <w:sz w:val="24"/>
          <w:szCs w:val="24"/>
        </w:rPr>
        <w:t>/</w:t>
      </w:r>
      <w:r>
        <w:rPr>
          <w:rFonts w:ascii="Verdana" w:hAnsi="Verdana"/>
          <w:b/>
          <w:color w:val="008000"/>
          <w:sz w:val="24"/>
          <w:szCs w:val="24"/>
        </w:rPr>
        <w:t>Dannstadt</w:t>
      </w:r>
      <w:r>
        <w:rPr>
          <w:rFonts w:ascii="Verdana" w:hAnsi="Verdana"/>
          <w:color w:val="008000"/>
          <w:sz w:val="24"/>
          <w:szCs w:val="24"/>
        </w:rPr>
        <w:t>/</w:t>
      </w:r>
      <w:proofErr w:type="spellStart"/>
      <w:r>
        <w:rPr>
          <w:rFonts w:ascii="Verdana" w:hAnsi="Verdana"/>
          <w:color w:val="008000"/>
          <w:sz w:val="24"/>
          <w:szCs w:val="24"/>
        </w:rPr>
        <w:t>Hochd</w:t>
      </w:r>
      <w:proofErr w:type="spellEnd"/>
      <w:r>
        <w:rPr>
          <w:rFonts w:ascii="Verdana" w:hAnsi="Verdana"/>
          <w:color w:val="008000"/>
          <w:sz w:val="24"/>
          <w:szCs w:val="24"/>
        </w:rPr>
        <w:t xml:space="preserve"> 2</w:t>
      </w:r>
    </w:p>
    <w:p w14:paraId="43E78DB5" w14:textId="77777777" w:rsidR="002316E8" w:rsidRDefault="002316E8" w:rsidP="002316E8">
      <w:pPr>
        <w:shd w:val="clear" w:color="auto" w:fill="FFFFFF"/>
        <w:rPr>
          <w:rFonts w:ascii="Verdana" w:hAnsi="Verdana"/>
          <w:szCs w:val="28"/>
        </w:rPr>
      </w:pPr>
    </w:p>
    <w:p w14:paraId="25342F99" w14:textId="77777777" w:rsidR="002316E8" w:rsidRDefault="002316E8" w:rsidP="002316E8">
      <w:pPr>
        <w:shd w:val="clear" w:color="auto" w:fill="FFFFFF"/>
        <w:rPr>
          <w:rFonts w:ascii="Verdana" w:hAnsi="Verdana"/>
          <w:sz w:val="24"/>
          <w:szCs w:val="24"/>
        </w:rPr>
      </w:pPr>
      <w:proofErr w:type="spellStart"/>
      <w:r>
        <w:rPr>
          <w:rFonts w:ascii="Verdana" w:hAnsi="Verdana"/>
          <w:color w:val="0000FF"/>
          <w:sz w:val="24"/>
          <w:szCs w:val="24"/>
        </w:rPr>
        <w:t>wC</w:t>
      </w:r>
      <w:proofErr w:type="spellEnd"/>
      <w:r>
        <w:rPr>
          <w:rFonts w:ascii="Verdana" w:hAnsi="Verdana"/>
          <w:color w:val="0000FF"/>
          <w:sz w:val="24"/>
          <w:szCs w:val="24"/>
        </w:rPr>
        <w:t xml:space="preserve">   Wörth/</w:t>
      </w:r>
      <w:r>
        <w:rPr>
          <w:rFonts w:ascii="Verdana" w:hAnsi="Verdana"/>
          <w:b/>
          <w:color w:val="0000FF"/>
          <w:sz w:val="24"/>
          <w:szCs w:val="24"/>
        </w:rPr>
        <w:t xml:space="preserve">Bornheim </w:t>
      </w:r>
      <w:r>
        <w:rPr>
          <w:rFonts w:ascii="Verdana" w:hAnsi="Verdana"/>
          <w:color w:val="0000FF"/>
          <w:sz w:val="24"/>
          <w:szCs w:val="24"/>
        </w:rPr>
        <w:t>1</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008000"/>
          <w:sz w:val="24"/>
          <w:szCs w:val="24"/>
        </w:rPr>
        <w:t xml:space="preserve">HSG </w:t>
      </w:r>
      <w:r>
        <w:rPr>
          <w:rFonts w:ascii="Verdana" w:hAnsi="Verdana"/>
          <w:b/>
          <w:color w:val="008000"/>
          <w:sz w:val="24"/>
          <w:szCs w:val="24"/>
        </w:rPr>
        <w:t>Mutterstadt</w:t>
      </w:r>
      <w:r>
        <w:rPr>
          <w:rFonts w:ascii="Verdana" w:hAnsi="Verdana"/>
          <w:color w:val="008000"/>
          <w:sz w:val="24"/>
          <w:szCs w:val="24"/>
        </w:rPr>
        <w:t>/Ruchheim</w:t>
      </w:r>
    </w:p>
    <w:p w14:paraId="5E12C810" w14:textId="77777777" w:rsidR="002316E8" w:rsidRDefault="002316E8" w:rsidP="002316E8">
      <w:pPr>
        <w:shd w:val="clear" w:color="auto" w:fill="FFFFFF"/>
        <w:rPr>
          <w:rFonts w:ascii="Verdana" w:hAnsi="Verdana"/>
          <w:color w:val="0000FF"/>
          <w:sz w:val="24"/>
          <w:szCs w:val="24"/>
        </w:rPr>
      </w:pPr>
      <w:r>
        <w:rPr>
          <w:rFonts w:ascii="Verdana" w:hAnsi="Verdana"/>
          <w:color w:val="FF0000"/>
          <w:sz w:val="24"/>
          <w:szCs w:val="24"/>
        </w:rPr>
        <w:t xml:space="preserve">HSG </w:t>
      </w:r>
      <w:proofErr w:type="spellStart"/>
      <w:r>
        <w:rPr>
          <w:rFonts w:ascii="Verdana" w:hAnsi="Verdana"/>
          <w:color w:val="FF0000"/>
          <w:sz w:val="24"/>
          <w:szCs w:val="24"/>
        </w:rPr>
        <w:t>Dudenh</w:t>
      </w:r>
      <w:proofErr w:type="spellEnd"/>
      <w:r>
        <w:rPr>
          <w:rFonts w:ascii="Verdana" w:hAnsi="Verdana"/>
          <w:color w:val="FF0000"/>
          <w:sz w:val="24"/>
          <w:szCs w:val="24"/>
        </w:rPr>
        <w:t>/Schifferst</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color w:val="0000FF"/>
          <w:sz w:val="24"/>
          <w:szCs w:val="24"/>
        </w:rPr>
        <w:t xml:space="preserve">JSG  </w:t>
      </w:r>
      <w:proofErr w:type="spellStart"/>
      <w:r>
        <w:rPr>
          <w:rFonts w:ascii="Verdana" w:hAnsi="Verdana"/>
          <w:color w:val="0000FF"/>
          <w:sz w:val="24"/>
          <w:szCs w:val="24"/>
        </w:rPr>
        <w:t>Mundenh</w:t>
      </w:r>
      <w:proofErr w:type="spellEnd"/>
      <w:proofErr w:type="gramEnd"/>
      <w:r>
        <w:rPr>
          <w:rFonts w:ascii="Verdana" w:hAnsi="Verdana"/>
          <w:color w:val="0000FF"/>
          <w:sz w:val="24"/>
          <w:szCs w:val="24"/>
        </w:rPr>
        <w:t>/</w:t>
      </w:r>
      <w:proofErr w:type="spellStart"/>
      <w:r>
        <w:rPr>
          <w:rFonts w:ascii="Verdana" w:hAnsi="Verdana"/>
          <w:color w:val="0000FF"/>
          <w:sz w:val="24"/>
          <w:szCs w:val="24"/>
        </w:rPr>
        <w:t>Rhghm</w:t>
      </w:r>
      <w:proofErr w:type="spellEnd"/>
      <w:r>
        <w:rPr>
          <w:rFonts w:ascii="Verdana" w:hAnsi="Verdana"/>
          <w:color w:val="0000FF"/>
          <w:sz w:val="24"/>
          <w:szCs w:val="24"/>
        </w:rPr>
        <w:t xml:space="preserve"> 1</w:t>
      </w:r>
    </w:p>
    <w:p w14:paraId="1191F298" w14:textId="77777777" w:rsidR="002316E8" w:rsidRDefault="002316E8" w:rsidP="002316E8">
      <w:pPr>
        <w:shd w:val="clear" w:color="auto" w:fill="FFFFFF"/>
        <w:rPr>
          <w:rFonts w:ascii="Verdana" w:hAnsi="Verdana"/>
          <w:color w:val="FF0000"/>
          <w:sz w:val="24"/>
          <w:szCs w:val="24"/>
        </w:rPr>
      </w:pPr>
      <w:r>
        <w:rPr>
          <w:rFonts w:ascii="Verdana" w:hAnsi="Verdana"/>
          <w:color w:val="FF0000"/>
          <w:sz w:val="24"/>
          <w:szCs w:val="24"/>
        </w:rPr>
        <w:t xml:space="preserve">TSG Friesenheim </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HSG Eckbachtal</w:t>
      </w:r>
    </w:p>
    <w:p w14:paraId="27147076" w14:textId="77777777" w:rsidR="002316E8" w:rsidRDefault="002316E8" w:rsidP="002316E8">
      <w:pPr>
        <w:shd w:val="clear" w:color="auto" w:fill="FFFFFF"/>
        <w:rPr>
          <w:rFonts w:ascii="Verdana" w:hAnsi="Verdana"/>
          <w:color w:val="008000"/>
          <w:sz w:val="24"/>
          <w:szCs w:val="24"/>
        </w:rPr>
      </w:pPr>
      <w:proofErr w:type="gramStart"/>
      <w:r>
        <w:rPr>
          <w:rFonts w:ascii="Verdana" w:hAnsi="Verdana"/>
          <w:color w:val="008000"/>
          <w:sz w:val="24"/>
          <w:szCs w:val="24"/>
        </w:rPr>
        <w:t xml:space="preserve">JSG  </w:t>
      </w:r>
      <w:proofErr w:type="spellStart"/>
      <w:r>
        <w:rPr>
          <w:rFonts w:ascii="Verdana" w:hAnsi="Verdana"/>
          <w:color w:val="008000"/>
          <w:sz w:val="24"/>
          <w:szCs w:val="24"/>
        </w:rPr>
        <w:t>Mundenh</w:t>
      </w:r>
      <w:proofErr w:type="spellEnd"/>
      <w:proofErr w:type="gramEnd"/>
      <w:r>
        <w:rPr>
          <w:rFonts w:ascii="Verdana" w:hAnsi="Verdana"/>
          <w:color w:val="008000"/>
          <w:sz w:val="24"/>
          <w:szCs w:val="24"/>
        </w:rPr>
        <w:t>/</w:t>
      </w:r>
      <w:proofErr w:type="spellStart"/>
      <w:r>
        <w:rPr>
          <w:rFonts w:ascii="Verdana" w:hAnsi="Verdana"/>
          <w:color w:val="008000"/>
          <w:sz w:val="24"/>
          <w:szCs w:val="24"/>
        </w:rPr>
        <w:t>Rhghm</w:t>
      </w:r>
      <w:proofErr w:type="spellEnd"/>
      <w:r>
        <w:rPr>
          <w:rFonts w:ascii="Verdana" w:hAnsi="Verdana"/>
          <w:color w:val="008000"/>
          <w:sz w:val="24"/>
          <w:szCs w:val="24"/>
        </w:rPr>
        <w:t xml:space="preserve"> 2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TV    Edigheim</w:t>
      </w:r>
    </w:p>
    <w:p w14:paraId="562B1E08" w14:textId="77777777" w:rsidR="002316E8" w:rsidRDefault="002316E8" w:rsidP="002316E8">
      <w:pPr>
        <w:shd w:val="clear" w:color="auto" w:fill="FFFFFF"/>
        <w:rPr>
          <w:rFonts w:ascii="Verdana" w:hAnsi="Verdana"/>
          <w:sz w:val="32"/>
          <w:szCs w:val="32"/>
        </w:rPr>
      </w:pPr>
    </w:p>
    <w:p w14:paraId="4F2BF777" w14:textId="77777777" w:rsidR="002316E8" w:rsidRDefault="002316E8" w:rsidP="002316E8">
      <w:pPr>
        <w:shd w:val="clear" w:color="auto" w:fill="FFFFFF"/>
        <w:rPr>
          <w:rFonts w:ascii="Verdana" w:hAnsi="Verdana"/>
          <w:b/>
          <w:sz w:val="16"/>
          <w:szCs w:val="16"/>
        </w:rPr>
      </w:pPr>
      <w:proofErr w:type="spellStart"/>
      <w:r>
        <w:rPr>
          <w:rFonts w:ascii="Verdana" w:hAnsi="Verdana"/>
          <w:b/>
          <w:sz w:val="40"/>
          <w:szCs w:val="40"/>
        </w:rPr>
        <w:t>mB</w:t>
      </w:r>
      <w:proofErr w:type="spellEnd"/>
      <w:r>
        <w:rPr>
          <w:rFonts w:ascii="Verdana" w:hAnsi="Verdana"/>
          <w:b/>
          <w:szCs w:val="28"/>
        </w:rPr>
        <w:tab/>
        <w:t>Samstag, 27.10.2018</w:t>
      </w:r>
      <w:r>
        <w:rPr>
          <w:rFonts w:ascii="Verdana" w:hAnsi="Verdana"/>
          <w:b/>
          <w:szCs w:val="28"/>
        </w:rPr>
        <w:br/>
      </w:r>
    </w:p>
    <w:p w14:paraId="64C172E9" w14:textId="77777777" w:rsidR="002316E8" w:rsidRDefault="002316E8" w:rsidP="002316E8">
      <w:pPr>
        <w:shd w:val="clear" w:color="auto" w:fill="FFFFFF"/>
        <w:rPr>
          <w:rFonts w:ascii="Verdana" w:hAnsi="Verdana"/>
          <w:color w:val="0000FF"/>
          <w:sz w:val="24"/>
          <w:szCs w:val="24"/>
        </w:rPr>
      </w:pPr>
      <w:proofErr w:type="spellStart"/>
      <w:r>
        <w:rPr>
          <w:rFonts w:ascii="Verdana" w:hAnsi="Verdana"/>
          <w:color w:val="0000FF"/>
          <w:sz w:val="24"/>
          <w:szCs w:val="24"/>
        </w:rPr>
        <w:t>mJ</w:t>
      </w:r>
      <w:proofErr w:type="spellEnd"/>
      <w:r>
        <w:rPr>
          <w:rFonts w:ascii="Verdana" w:hAnsi="Verdana"/>
          <w:color w:val="0000FF"/>
          <w:sz w:val="24"/>
          <w:szCs w:val="24"/>
        </w:rPr>
        <w:t xml:space="preserve"> </w:t>
      </w:r>
      <w:proofErr w:type="spellStart"/>
      <w:r>
        <w:rPr>
          <w:rFonts w:ascii="Verdana" w:hAnsi="Verdana"/>
          <w:b/>
          <w:color w:val="0000FF"/>
          <w:sz w:val="24"/>
          <w:szCs w:val="24"/>
        </w:rPr>
        <w:t>Dansenberg</w:t>
      </w:r>
      <w:proofErr w:type="spellEnd"/>
      <w:r>
        <w:rPr>
          <w:rFonts w:ascii="Verdana" w:hAnsi="Verdana"/>
          <w:color w:val="0000FF"/>
          <w:sz w:val="24"/>
          <w:szCs w:val="24"/>
        </w:rPr>
        <w:t>/</w:t>
      </w:r>
      <w:proofErr w:type="spellStart"/>
      <w:r>
        <w:rPr>
          <w:rFonts w:ascii="Verdana" w:hAnsi="Verdana"/>
          <w:color w:val="0000FF"/>
          <w:sz w:val="24"/>
          <w:szCs w:val="24"/>
        </w:rPr>
        <w:t>Thaleischw</w:t>
      </w:r>
      <w:proofErr w:type="spellEnd"/>
      <w:r>
        <w:rPr>
          <w:rFonts w:ascii="Verdana" w:hAnsi="Verdana"/>
          <w:color w:val="0000FF"/>
          <w:sz w:val="24"/>
          <w:szCs w:val="24"/>
        </w:rPr>
        <w:t xml:space="preserve"> 1</w:t>
      </w:r>
      <w:r>
        <w:rPr>
          <w:rFonts w:ascii="Verdana" w:hAnsi="Verdana"/>
          <w:color w:val="0000FF"/>
          <w:sz w:val="24"/>
          <w:szCs w:val="24"/>
        </w:rPr>
        <w:tab/>
      </w:r>
      <w:r>
        <w:rPr>
          <w:rFonts w:ascii="Verdana" w:hAnsi="Verdana"/>
          <w:color w:val="0000FF"/>
          <w:sz w:val="24"/>
          <w:szCs w:val="24"/>
        </w:rPr>
        <w:tab/>
      </w:r>
      <w:r>
        <w:rPr>
          <w:rFonts w:ascii="Verdana" w:hAnsi="Verdana"/>
          <w:color w:val="0000FF"/>
          <w:sz w:val="24"/>
          <w:szCs w:val="24"/>
        </w:rPr>
        <w:tab/>
        <w:t>TV   Hochdorf 1</w:t>
      </w:r>
    </w:p>
    <w:p w14:paraId="6C6236F3" w14:textId="77777777" w:rsidR="002316E8" w:rsidRDefault="002316E8" w:rsidP="002316E8">
      <w:pPr>
        <w:shd w:val="clear" w:color="auto" w:fill="FFFFFF"/>
        <w:rPr>
          <w:rFonts w:ascii="Verdana" w:hAnsi="Verdana"/>
          <w:sz w:val="24"/>
          <w:szCs w:val="24"/>
        </w:rPr>
      </w:pPr>
      <w:proofErr w:type="gramStart"/>
      <w:r>
        <w:rPr>
          <w:rFonts w:ascii="Verdana" w:hAnsi="Verdana"/>
          <w:color w:val="008000"/>
          <w:sz w:val="24"/>
          <w:szCs w:val="24"/>
        </w:rPr>
        <w:t>HSG  Eckbachtal</w:t>
      </w:r>
      <w:proofErr w:type="gramEnd"/>
      <w:r>
        <w:rPr>
          <w:rFonts w:ascii="Verdana" w:hAnsi="Verdana"/>
          <w:color w:val="008000"/>
          <w:sz w:val="24"/>
          <w:szCs w:val="24"/>
        </w:rPr>
        <w:t xml:space="preserve"> 2</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FF0000"/>
          <w:sz w:val="24"/>
          <w:szCs w:val="24"/>
        </w:rPr>
        <w:t xml:space="preserve">TV   </w:t>
      </w:r>
      <w:r>
        <w:rPr>
          <w:rFonts w:ascii="Verdana" w:hAnsi="Verdana"/>
          <w:b/>
          <w:color w:val="FF0000"/>
          <w:sz w:val="24"/>
          <w:szCs w:val="24"/>
        </w:rPr>
        <w:t>Offenbach</w:t>
      </w:r>
    </w:p>
    <w:p w14:paraId="0EE2EE1C" w14:textId="77777777" w:rsidR="002316E8" w:rsidRDefault="002316E8" w:rsidP="002316E8">
      <w:pPr>
        <w:shd w:val="clear" w:color="auto" w:fill="FFFFFF"/>
        <w:rPr>
          <w:rFonts w:ascii="Verdana" w:hAnsi="Verdana"/>
          <w:sz w:val="24"/>
          <w:szCs w:val="24"/>
        </w:rPr>
      </w:pPr>
      <w:r>
        <w:rPr>
          <w:rFonts w:ascii="Verdana" w:hAnsi="Verdana"/>
          <w:color w:val="008000"/>
          <w:sz w:val="24"/>
          <w:szCs w:val="24"/>
        </w:rPr>
        <w:t>SG    Ott/Bell/Kuh/</w:t>
      </w:r>
      <w:proofErr w:type="spellStart"/>
      <w:r>
        <w:rPr>
          <w:rFonts w:ascii="Verdana" w:hAnsi="Verdana"/>
          <w:color w:val="008000"/>
          <w:sz w:val="24"/>
          <w:szCs w:val="24"/>
        </w:rPr>
        <w:t>Zeisk</w:t>
      </w:r>
      <w:proofErr w:type="spellEnd"/>
      <w:r>
        <w:rPr>
          <w:rFonts w:ascii="Verdana" w:hAnsi="Verdana"/>
          <w:color w:val="008000"/>
          <w:sz w:val="24"/>
          <w:szCs w:val="24"/>
        </w:rPr>
        <w:t xml:space="preserve"> 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FF0000"/>
          <w:sz w:val="24"/>
          <w:szCs w:val="24"/>
        </w:rPr>
        <w:t>SG   Ott/Bell/Kuh/</w:t>
      </w:r>
      <w:proofErr w:type="spellStart"/>
      <w:r>
        <w:rPr>
          <w:rFonts w:ascii="Verdana" w:hAnsi="Verdana"/>
          <w:color w:val="FF0000"/>
          <w:sz w:val="24"/>
          <w:szCs w:val="24"/>
        </w:rPr>
        <w:t>Zeisk</w:t>
      </w:r>
      <w:proofErr w:type="spellEnd"/>
      <w:r>
        <w:rPr>
          <w:rFonts w:ascii="Verdana" w:hAnsi="Verdana"/>
          <w:color w:val="FF0000"/>
          <w:sz w:val="24"/>
          <w:szCs w:val="24"/>
        </w:rPr>
        <w:t xml:space="preserve"> 1</w:t>
      </w:r>
    </w:p>
    <w:p w14:paraId="32D555F4" w14:textId="77777777" w:rsidR="002316E8" w:rsidRDefault="002316E8" w:rsidP="002316E8">
      <w:pPr>
        <w:shd w:val="clear" w:color="auto" w:fill="FFFFFF"/>
        <w:rPr>
          <w:rFonts w:ascii="Verdana" w:hAnsi="Verdana"/>
          <w:sz w:val="24"/>
          <w:szCs w:val="24"/>
        </w:rPr>
      </w:pPr>
      <w:proofErr w:type="gramStart"/>
      <w:r>
        <w:rPr>
          <w:rFonts w:ascii="Verdana" w:hAnsi="Verdana"/>
          <w:color w:val="FF0000"/>
          <w:sz w:val="24"/>
          <w:szCs w:val="24"/>
        </w:rPr>
        <w:t>TSG  Friesenheim</w:t>
      </w:r>
      <w:proofErr w:type="gramEnd"/>
      <w:r>
        <w:rPr>
          <w:rFonts w:ascii="Verdana" w:hAnsi="Verdana"/>
          <w:color w:val="FF0000"/>
          <w:sz w:val="24"/>
          <w:szCs w:val="24"/>
        </w:rPr>
        <w:t xml:space="preserve"> 2</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008000"/>
          <w:sz w:val="24"/>
          <w:szCs w:val="24"/>
        </w:rPr>
        <w:t xml:space="preserve">HSG </w:t>
      </w:r>
      <w:proofErr w:type="spellStart"/>
      <w:r>
        <w:rPr>
          <w:rFonts w:ascii="Verdana" w:hAnsi="Verdana"/>
          <w:color w:val="008000"/>
          <w:sz w:val="24"/>
          <w:szCs w:val="24"/>
        </w:rPr>
        <w:t>Lingenf</w:t>
      </w:r>
      <w:proofErr w:type="spellEnd"/>
      <w:r>
        <w:rPr>
          <w:rFonts w:ascii="Verdana" w:hAnsi="Verdana"/>
          <w:color w:val="008000"/>
          <w:sz w:val="24"/>
          <w:szCs w:val="24"/>
        </w:rPr>
        <w:t>/</w:t>
      </w:r>
      <w:proofErr w:type="spellStart"/>
      <w:r>
        <w:rPr>
          <w:rFonts w:ascii="Verdana" w:hAnsi="Verdana"/>
          <w:color w:val="008000"/>
          <w:sz w:val="24"/>
          <w:szCs w:val="24"/>
        </w:rPr>
        <w:t>Schweg</w:t>
      </w:r>
      <w:proofErr w:type="spellEnd"/>
      <w:r>
        <w:rPr>
          <w:rFonts w:ascii="Verdana" w:hAnsi="Verdana"/>
          <w:color w:val="008000"/>
          <w:sz w:val="24"/>
          <w:szCs w:val="24"/>
        </w:rPr>
        <w:t>/Speyer</w:t>
      </w:r>
    </w:p>
    <w:p w14:paraId="3D4F4ACE" w14:textId="77777777" w:rsidR="002316E8" w:rsidRDefault="002316E8" w:rsidP="002316E8">
      <w:pPr>
        <w:shd w:val="clear" w:color="auto" w:fill="FFFFFF"/>
        <w:rPr>
          <w:rFonts w:ascii="Verdana" w:hAnsi="Verdana"/>
          <w:color w:val="FF0000"/>
          <w:sz w:val="24"/>
          <w:szCs w:val="24"/>
        </w:rPr>
      </w:pPr>
      <w:r>
        <w:rPr>
          <w:rFonts w:ascii="Verdana" w:hAnsi="Verdana"/>
          <w:color w:val="FF0000"/>
          <w:sz w:val="24"/>
          <w:szCs w:val="24"/>
        </w:rPr>
        <w:t>TS    Rodalben</w:t>
      </w:r>
    </w:p>
    <w:p w14:paraId="25F5A085" w14:textId="4BC5074A" w:rsidR="002316E8" w:rsidRDefault="002316E8" w:rsidP="002316E8">
      <w:pPr>
        <w:shd w:val="clear" w:color="auto" w:fill="FFFFFF"/>
        <w:rPr>
          <w:rFonts w:ascii="Verdana" w:hAnsi="Verdana"/>
          <w:sz w:val="24"/>
          <w:szCs w:val="24"/>
        </w:rPr>
      </w:pPr>
    </w:p>
    <w:p w14:paraId="60B57B1F" w14:textId="2D413AEA" w:rsidR="002316E8" w:rsidRDefault="002316E8" w:rsidP="002316E8">
      <w:pPr>
        <w:shd w:val="clear" w:color="auto" w:fill="FFFFFF"/>
        <w:rPr>
          <w:rFonts w:ascii="Verdana" w:hAnsi="Verdana"/>
          <w:sz w:val="24"/>
          <w:szCs w:val="24"/>
        </w:rPr>
      </w:pPr>
    </w:p>
    <w:p w14:paraId="3A7DF701" w14:textId="0D79AC98" w:rsidR="002316E8" w:rsidRDefault="002316E8" w:rsidP="002316E8">
      <w:pPr>
        <w:shd w:val="clear" w:color="auto" w:fill="FFFFFF"/>
        <w:rPr>
          <w:rFonts w:ascii="Verdana" w:hAnsi="Verdana"/>
          <w:sz w:val="24"/>
          <w:szCs w:val="24"/>
        </w:rPr>
      </w:pPr>
    </w:p>
    <w:p w14:paraId="0FDF04C9" w14:textId="79C74405" w:rsidR="002316E8" w:rsidRDefault="002316E8" w:rsidP="002316E8">
      <w:pPr>
        <w:shd w:val="clear" w:color="auto" w:fill="FFFFFF"/>
        <w:rPr>
          <w:rFonts w:ascii="Verdana" w:hAnsi="Verdana"/>
          <w:sz w:val="24"/>
          <w:szCs w:val="24"/>
        </w:rPr>
      </w:pPr>
    </w:p>
    <w:p w14:paraId="6C896C13" w14:textId="77777777" w:rsidR="002316E8" w:rsidRDefault="002316E8" w:rsidP="002316E8">
      <w:pPr>
        <w:shd w:val="clear" w:color="auto" w:fill="FFFFFF"/>
        <w:rPr>
          <w:rFonts w:ascii="Verdana" w:hAnsi="Verdana"/>
          <w:sz w:val="24"/>
          <w:szCs w:val="24"/>
        </w:rPr>
      </w:pPr>
    </w:p>
    <w:p w14:paraId="5B1BE66E" w14:textId="77777777" w:rsidR="002316E8" w:rsidRDefault="002316E8" w:rsidP="002316E8">
      <w:pPr>
        <w:shd w:val="clear" w:color="auto" w:fill="FFFFFF"/>
        <w:rPr>
          <w:rFonts w:ascii="Verdana" w:hAnsi="Verdana"/>
          <w:sz w:val="24"/>
          <w:szCs w:val="24"/>
        </w:rPr>
      </w:pPr>
    </w:p>
    <w:p w14:paraId="5863FB2D" w14:textId="77777777" w:rsidR="002316E8" w:rsidRDefault="002316E8" w:rsidP="002316E8">
      <w:pPr>
        <w:shd w:val="clear" w:color="auto" w:fill="FFFFFF"/>
        <w:rPr>
          <w:rFonts w:ascii="Verdana" w:hAnsi="Verdana"/>
          <w:sz w:val="24"/>
          <w:szCs w:val="24"/>
        </w:rPr>
      </w:pPr>
      <w:proofErr w:type="gramStart"/>
      <w:r>
        <w:rPr>
          <w:rFonts w:ascii="Verdana" w:hAnsi="Verdana"/>
          <w:color w:val="008000"/>
          <w:sz w:val="24"/>
          <w:szCs w:val="24"/>
        </w:rPr>
        <w:t xml:space="preserve">HSG  </w:t>
      </w:r>
      <w:proofErr w:type="spellStart"/>
      <w:r>
        <w:rPr>
          <w:rFonts w:ascii="Verdana" w:hAnsi="Verdana"/>
          <w:b/>
          <w:color w:val="008000"/>
          <w:sz w:val="24"/>
          <w:szCs w:val="24"/>
        </w:rPr>
        <w:t>Mutterst</w:t>
      </w:r>
      <w:proofErr w:type="spellEnd"/>
      <w:proofErr w:type="gramEnd"/>
      <w:r>
        <w:rPr>
          <w:rFonts w:ascii="Verdana" w:hAnsi="Verdana"/>
          <w:color w:val="008000"/>
          <w:sz w:val="24"/>
          <w:szCs w:val="24"/>
        </w:rPr>
        <w:t>/Ruchheim 1</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FF0000"/>
          <w:sz w:val="24"/>
          <w:szCs w:val="24"/>
        </w:rPr>
        <w:t xml:space="preserve">HSG </w:t>
      </w:r>
      <w:r>
        <w:rPr>
          <w:rFonts w:ascii="Verdana" w:hAnsi="Verdana"/>
          <w:b/>
          <w:color w:val="FF0000"/>
          <w:sz w:val="24"/>
          <w:szCs w:val="24"/>
        </w:rPr>
        <w:t>Eckbachtal 1</w:t>
      </w:r>
    </w:p>
    <w:p w14:paraId="0EA7D8CC" w14:textId="77777777" w:rsidR="002316E8" w:rsidRDefault="002316E8" w:rsidP="002316E8">
      <w:pPr>
        <w:shd w:val="clear" w:color="auto" w:fill="FFFFFF"/>
        <w:rPr>
          <w:rFonts w:ascii="Verdana" w:hAnsi="Verdana"/>
          <w:sz w:val="24"/>
          <w:szCs w:val="24"/>
        </w:rPr>
      </w:pPr>
      <w:proofErr w:type="gramStart"/>
      <w:r>
        <w:rPr>
          <w:rFonts w:ascii="Verdana" w:hAnsi="Verdana"/>
          <w:color w:val="FF0000"/>
          <w:sz w:val="24"/>
          <w:szCs w:val="24"/>
        </w:rPr>
        <w:t>TSG  Haßloch</w:t>
      </w:r>
      <w:proofErr w:type="gramEnd"/>
      <w:r>
        <w:rPr>
          <w:rFonts w:ascii="Verdana" w:hAnsi="Verdana"/>
          <w:color w:val="FF0000"/>
          <w:sz w:val="24"/>
          <w:szCs w:val="24"/>
        </w:rPr>
        <w:t xml:space="preserve"> 1</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color w:val="FF0000"/>
          <w:sz w:val="24"/>
          <w:szCs w:val="24"/>
        </w:rPr>
        <w:t>mJ</w:t>
      </w:r>
      <w:proofErr w:type="spellEnd"/>
      <w:r>
        <w:rPr>
          <w:rFonts w:ascii="Verdana" w:hAnsi="Verdana"/>
          <w:color w:val="FF0000"/>
          <w:sz w:val="24"/>
          <w:szCs w:val="24"/>
        </w:rPr>
        <w:t xml:space="preserve"> </w:t>
      </w:r>
      <w:proofErr w:type="spellStart"/>
      <w:r>
        <w:rPr>
          <w:rFonts w:ascii="Verdana" w:hAnsi="Verdana"/>
          <w:color w:val="FF0000"/>
          <w:sz w:val="24"/>
          <w:szCs w:val="24"/>
        </w:rPr>
        <w:t>Dansenb</w:t>
      </w:r>
      <w:proofErr w:type="spellEnd"/>
      <w:r>
        <w:rPr>
          <w:rFonts w:ascii="Verdana" w:hAnsi="Verdana"/>
          <w:color w:val="FF0000"/>
          <w:sz w:val="24"/>
          <w:szCs w:val="24"/>
        </w:rPr>
        <w:t>/Thal 2</w:t>
      </w:r>
    </w:p>
    <w:p w14:paraId="5834CFB7" w14:textId="77777777" w:rsidR="002316E8" w:rsidRDefault="002316E8" w:rsidP="002316E8">
      <w:pPr>
        <w:shd w:val="clear" w:color="auto" w:fill="FFFFFF"/>
        <w:rPr>
          <w:rFonts w:ascii="Verdana" w:hAnsi="Verdana"/>
          <w:color w:val="FF0000"/>
          <w:sz w:val="24"/>
          <w:szCs w:val="24"/>
        </w:rPr>
      </w:pPr>
      <w:proofErr w:type="gramStart"/>
      <w:r>
        <w:rPr>
          <w:rFonts w:ascii="Verdana" w:hAnsi="Verdana"/>
          <w:color w:val="FF0000"/>
          <w:sz w:val="24"/>
          <w:szCs w:val="24"/>
        </w:rPr>
        <w:t xml:space="preserve">HSG  </w:t>
      </w:r>
      <w:proofErr w:type="spellStart"/>
      <w:r>
        <w:rPr>
          <w:rFonts w:ascii="Verdana" w:hAnsi="Verdana"/>
          <w:color w:val="FF0000"/>
          <w:sz w:val="24"/>
          <w:szCs w:val="24"/>
        </w:rPr>
        <w:t>Dudenh</w:t>
      </w:r>
      <w:proofErr w:type="spellEnd"/>
      <w:proofErr w:type="gramEnd"/>
      <w:r>
        <w:rPr>
          <w:rFonts w:ascii="Verdana" w:hAnsi="Verdana"/>
          <w:color w:val="FF0000"/>
          <w:sz w:val="24"/>
          <w:szCs w:val="24"/>
        </w:rPr>
        <w:t xml:space="preserve">/Schifferst 1 </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TV   Hochdorf 2</w:t>
      </w:r>
    </w:p>
    <w:p w14:paraId="7D1195DD" w14:textId="77777777" w:rsidR="002316E8" w:rsidRDefault="002316E8" w:rsidP="002316E8">
      <w:pPr>
        <w:shd w:val="clear" w:color="auto" w:fill="FFFFFF"/>
        <w:rPr>
          <w:rFonts w:ascii="Verdana" w:hAnsi="Verdana"/>
          <w:color w:val="008000"/>
          <w:sz w:val="24"/>
          <w:szCs w:val="24"/>
          <w:lang w:val="en-US"/>
        </w:rPr>
      </w:pPr>
      <w:r>
        <w:rPr>
          <w:rFonts w:ascii="Verdana" w:hAnsi="Verdana"/>
          <w:color w:val="008000"/>
          <w:sz w:val="24"/>
          <w:szCs w:val="24"/>
          <w:lang w:val="en-US"/>
        </w:rPr>
        <w:t xml:space="preserve">TG    </w:t>
      </w:r>
      <w:proofErr w:type="spellStart"/>
      <w:r>
        <w:rPr>
          <w:rFonts w:ascii="Verdana" w:hAnsi="Verdana"/>
          <w:color w:val="008000"/>
          <w:sz w:val="24"/>
          <w:szCs w:val="24"/>
          <w:lang w:val="en-US"/>
        </w:rPr>
        <w:t>Waldsee</w:t>
      </w:r>
      <w:proofErr w:type="spellEnd"/>
      <w:r>
        <w:rPr>
          <w:rFonts w:ascii="Verdana" w:hAnsi="Verdana"/>
          <w:color w:val="008000"/>
          <w:sz w:val="24"/>
          <w:szCs w:val="24"/>
          <w:lang w:val="en-US"/>
        </w:rPr>
        <w:tab/>
      </w:r>
      <w:r>
        <w:rPr>
          <w:rFonts w:ascii="Verdana" w:hAnsi="Verdana"/>
          <w:color w:val="008000"/>
          <w:sz w:val="24"/>
          <w:szCs w:val="24"/>
          <w:lang w:val="en-US"/>
        </w:rPr>
        <w:tab/>
      </w:r>
      <w:r>
        <w:rPr>
          <w:rFonts w:ascii="Verdana" w:hAnsi="Verdana"/>
          <w:color w:val="008000"/>
          <w:sz w:val="24"/>
          <w:szCs w:val="24"/>
          <w:lang w:val="en-US"/>
        </w:rPr>
        <w:tab/>
      </w:r>
      <w:r>
        <w:rPr>
          <w:rFonts w:ascii="Verdana" w:hAnsi="Verdana"/>
          <w:color w:val="008000"/>
          <w:sz w:val="24"/>
          <w:szCs w:val="24"/>
          <w:lang w:val="en-US"/>
        </w:rPr>
        <w:tab/>
      </w:r>
      <w:r>
        <w:rPr>
          <w:rFonts w:ascii="Verdana" w:hAnsi="Verdana"/>
          <w:color w:val="008000"/>
          <w:sz w:val="24"/>
          <w:szCs w:val="24"/>
          <w:lang w:val="en-US"/>
        </w:rPr>
        <w:tab/>
        <w:t xml:space="preserve">HR   </w:t>
      </w:r>
      <w:proofErr w:type="spellStart"/>
      <w:r>
        <w:rPr>
          <w:rFonts w:ascii="Verdana" w:hAnsi="Verdana"/>
          <w:color w:val="008000"/>
          <w:sz w:val="24"/>
          <w:szCs w:val="24"/>
          <w:lang w:val="en-US"/>
        </w:rPr>
        <w:t>Göllh</w:t>
      </w:r>
      <w:proofErr w:type="spellEnd"/>
      <w:r>
        <w:rPr>
          <w:rFonts w:ascii="Verdana" w:hAnsi="Verdana"/>
          <w:color w:val="008000"/>
          <w:sz w:val="24"/>
          <w:szCs w:val="24"/>
          <w:lang w:val="en-US"/>
        </w:rPr>
        <w:t>/</w:t>
      </w:r>
      <w:proofErr w:type="spellStart"/>
      <w:r>
        <w:rPr>
          <w:rFonts w:ascii="Verdana" w:hAnsi="Verdana"/>
          <w:color w:val="008000"/>
          <w:sz w:val="24"/>
          <w:szCs w:val="24"/>
          <w:lang w:val="en-US"/>
        </w:rPr>
        <w:t>Eis</w:t>
      </w:r>
      <w:proofErr w:type="spellEnd"/>
      <w:r>
        <w:rPr>
          <w:rFonts w:ascii="Verdana" w:hAnsi="Verdana"/>
          <w:color w:val="008000"/>
          <w:sz w:val="24"/>
          <w:szCs w:val="24"/>
          <w:lang w:val="en-US"/>
        </w:rPr>
        <w:t>/Ass/Kind.</w:t>
      </w:r>
    </w:p>
    <w:p w14:paraId="26AF3F31" w14:textId="77777777" w:rsidR="002316E8" w:rsidRDefault="002316E8" w:rsidP="002316E8">
      <w:pPr>
        <w:shd w:val="clear" w:color="auto" w:fill="FFFFFF"/>
        <w:rPr>
          <w:rFonts w:ascii="Verdana" w:hAnsi="Verdana"/>
          <w:color w:val="0000FF"/>
          <w:sz w:val="24"/>
          <w:szCs w:val="24"/>
        </w:rPr>
      </w:pPr>
      <w:proofErr w:type="gramStart"/>
      <w:r>
        <w:rPr>
          <w:rFonts w:ascii="Verdana" w:hAnsi="Verdana"/>
          <w:color w:val="0000FF"/>
          <w:sz w:val="24"/>
          <w:szCs w:val="24"/>
        </w:rPr>
        <w:t>TSG  Friesenheim</w:t>
      </w:r>
      <w:proofErr w:type="gramEnd"/>
      <w:r>
        <w:rPr>
          <w:rFonts w:ascii="Verdana" w:hAnsi="Verdana"/>
          <w:color w:val="0000FF"/>
          <w:sz w:val="24"/>
          <w:szCs w:val="24"/>
        </w:rPr>
        <w:t xml:space="preserve"> 1</w:t>
      </w:r>
    </w:p>
    <w:p w14:paraId="2C17F0AD" w14:textId="77777777" w:rsidR="002316E8" w:rsidRDefault="002316E8" w:rsidP="002316E8">
      <w:pPr>
        <w:shd w:val="clear" w:color="auto" w:fill="FFFFFF"/>
        <w:rPr>
          <w:rFonts w:ascii="Verdana" w:hAnsi="Verdana"/>
          <w:sz w:val="32"/>
          <w:szCs w:val="32"/>
        </w:rPr>
      </w:pPr>
    </w:p>
    <w:p w14:paraId="2D78E754" w14:textId="77777777" w:rsidR="002316E8" w:rsidRDefault="002316E8" w:rsidP="002316E8">
      <w:pPr>
        <w:shd w:val="clear" w:color="auto" w:fill="FFFFFF"/>
        <w:rPr>
          <w:rFonts w:ascii="Verdana" w:hAnsi="Verdana"/>
          <w:b/>
          <w:sz w:val="16"/>
          <w:szCs w:val="16"/>
        </w:rPr>
      </w:pPr>
      <w:proofErr w:type="spellStart"/>
      <w:r>
        <w:rPr>
          <w:rFonts w:ascii="Verdana" w:hAnsi="Verdana"/>
          <w:b/>
          <w:sz w:val="40"/>
          <w:szCs w:val="40"/>
        </w:rPr>
        <w:t>mC</w:t>
      </w:r>
      <w:proofErr w:type="spellEnd"/>
      <w:r>
        <w:rPr>
          <w:rFonts w:ascii="Verdana" w:hAnsi="Verdana"/>
          <w:b/>
          <w:sz w:val="40"/>
          <w:szCs w:val="40"/>
        </w:rPr>
        <w:tab/>
      </w:r>
      <w:r>
        <w:rPr>
          <w:rFonts w:ascii="Verdana" w:hAnsi="Verdana"/>
          <w:b/>
          <w:szCs w:val="28"/>
        </w:rPr>
        <w:t>Sonntag, 28.10.2018</w:t>
      </w:r>
      <w:r>
        <w:rPr>
          <w:rFonts w:ascii="Verdana" w:hAnsi="Verdana"/>
          <w:b/>
          <w:szCs w:val="28"/>
        </w:rPr>
        <w:br/>
      </w:r>
    </w:p>
    <w:p w14:paraId="124F4A20" w14:textId="77777777" w:rsidR="002316E8" w:rsidRDefault="002316E8" w:rsidP="002316E8">
      <w:pPr>
        <w:shd w:val="clear" w:color="auto" w:fill="FFFFFF"/>
        <w:rPr>
          <w:rFonts w:ascii="Verdana" w:hAnsi="Verdana"/>
          <w:color w:val="FF0000"/>
          <w:sz w:val="24"/>
          <w:szCs w:val="24"/>
        </w:rPr>
      </w:pPr>
      <w:r>
        <w:rPr>
          <w:rFonts w:ascii="Verdana" w:hAnsi="Verdana"/>
          <w:color w:val="0000FF"/>
          <w:sz w:val="24"/>
          <w:szCs w:val="24"/>
        </w:rPr>
        <w:t xml:space="preserve">SG   </w:t>
      </w:r>
      <w:proofErr w:type="spellStart"/>
      <w:r>
        <w:rPr>
          <w:rFonts w:ascii="Verdana" w:hAnsi="Verdana"/>
          <w:color w:val="0000FF"/>
          <w:sz w:val="24"/>
          <w:szCs w:val="24"/>
        </w:rPr>
        <w:t>Ottersh</w:t>
      </w:r>
      <w:proofErr w:type="spellEnd"/>
      <w:r>
        <w:rPr>
          <w:rFonts w:ascii="Verdana" w:hAnsi="Verdana"/>
          <w:color w:val="0000FF"/>
          <w:sz w:val="24"/>
          <w:szCs w:val="24"/>
        </w:rPr>
        <w:t>/</w:t>
      </w:r>
      <w:r>
        <w:rPr>
          <w:rFonts w:ascii="Verdana" w:hAnsi="Verdana"/>
          <w:b/>
          <w:color w:val="0000FF"/>
          <w:sz w:val="24"/>
          <w:szCs w:val="24"/>
        </w:rPr>
        <w:t>Bellheim</w:t>
      </w:r>
      <w:r>
        <w:rPr>
          <w:rFonts w:ascii="Verdana" w:hAnsi="Verdana"/>
          <w:color w:val="0000FF"/>
          <w:sz w:val="24"/>
          <w:szCs w:val="24"/>
        </w:rPr>
        <w:t>/Kuh/</w:t>
      </w:r>
      <w:proofErr w:type="spellStart"/>
      <w:r>
        <w:rPr>
          <w:rFonts w:ascii="Verdana" w:hAnsi="Verdana"/>
          <w:color w:val="0000FF"/>
          <w:sz w:val="24"/>
          <w:szCs w:val="24"/>
        </w:rPr>
        <w:t>Zeisk</w:t>
      </w:r>
      <w:proofErr w:type="spellEnd"/>
      <w:r>
        <w:rPr>
          <w:rFonts w:ascii="Verdana" w:hAnsi="Verdana"/>
          <w:sz w:val="24"/>
          <w:szCs w:val="24"/>
        </w:rPr>
        <w:tab/>
      </w:r>
      <w:r>
        <w:rPr>
          <w:rFonts w:ascii="Verdana" w:hAnsi="Verdana"/>
          <w:sz w:val="24"/>
          <w:szCs w:val="24"/>
        </w:rPr>
        <w:tab/>
      </w:r>
      <w:r>
        <w:rPr>
          <w:rFonts w:ascii="Verdana" w:hAnsi="Verdana"/>
          <w:color w:val="FF0000"/>
          <w:sz w:val="24"/>
          <w:szCs w:val="24"/>
        </w:rPr>
        <w:t xml:space="preserve">TV   03 </w:t>
      </w:r>
      <w:r>
        <w:rPr>
          <w:rFonts w:ascii="Verdana" w:hAnsi="Verdana"/>
          <w:b/>
          <w:color w:val="FF0000"/>
          <w:sz w:val="24"/>
          <w:szCs w:val="24"/>
        </w:rPr>
        <w:t>Wörth</w:t>
      </w:r>
    </w:p>
    <w:p w14:paraId="06DB617B" w14:textId="77777777" w:rsidR="002316E8" w:rsidRDefault="002316E8" w:rsidP="002316E8">
      <w:pPr>
        <w:shd w:val="clear" w:color="auto" w:fill="FFFFFF"/>
        <w:rPr>
          <w:rFonts w:ascii="Verdana" w:hAnsi="Verdana"/>
          <w:color w:val="FF0000"/>
          <w:sz w:val="24"/>
          <w:szCs w:val="24"/>
        </w:rPr>
      </w:pPr>
      <w:r>
        <w:rPr>
          <w:rFonts w:ascii="Verdana" w:hAnsi="Verdana"/>
          <w:color w:val="FF0000"/>
          <w:sz w:val="24"/>
          <w:szCs w:val="24"/>
        </w:rPr>
        <w:t xml:space="preserve">HSG </w:t>
      </w:r>
      <w:proofErr w:type="spellStart"/>
      <w:r>
        <w:rPr>
          <w:rFonts w:ascii="Verdana" w:hAnsi="Verdana"/>
          <w:color w:val="FF0000"/>
          <w:sz w:val="24"/>
          <w:szCs w:val="24"/>
        </w:rPr>
        <w:t>Dudenh</w:t>
      </w:r>
      <w:proofErr w:type="spellEnd"/>
      <w:r>
        <w:rPr>
          <w:rFonts w:ascii="Verdana" w:hAnsi="Verdana"/>
          <w:color w:val="FF0000"/>
          <w:sz w:val="24"/>
          <w:szCs w:val="24"/>
        </w:rPr>
        <w:t>/Schifferst 1</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TV   Offenbach</w:t>
      </w:r>
    </w:p>
    <w:p w14:paraId="29375379" w14:textId="77777777" w:rsidR="002316E8" w:rsidRDefault="002316E8" w:rsidP="002316E8">
      <w:pPr>
        <w:shd w:val="clear" w:color="auto" w:fill="FFFFFF"/>
        <w:rPr>
          <w:rFonts w:ascii="Verdana" w:hAnsi="Verdana"/>
          <w:color w:val="FF0000"/>
          <w:sz w:val="24"/>
          <w:szCs w:val="24"/>
        </w:rPr>
      </w:pPr>
      <w:proofErr w:type="gramStart"/>
      <w:r>
        <w:rPr>
          <w:rFonts w:ascii="Verdana" w:hAnsi="Verdana"/>
          <w:color w:val="FF0000"/>
          <w:sz w:val="24"/>
          <w:szCs w:val="24"/>
        </w:rPr>
        <w:t>TSV  Speyer</w:t>
      </w:r>
      <w:proofErr w:type="gramEnd"/>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TSG Haßloch</w:t>
      </w:r>
    </w:p>
    <w:p w14:paraId="4A8A0DBE"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TS    Rodalben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 xml:space="preserve">HSG </w:t>
      </w:r>
      <w:proofErr w:type="spellStart"/>
      <w:r>
        <w:rPr>
          <w:rFonts w:ascii="Verdana" w:hAnsi="Verdana"/>
          <w:color w:val="008000"/>
          <w:sz w:val="24"/>
          <w:szCs w:val="24"/>
        </w:rPr>
        <w:t>Dudenh</w:t>
      </w:r>
      <w:proofErr w:type="spellEnd"/>
      <w:r>
        <w:rPr>
          <w:rFonts w:ascii="Verdana" w:hAnsi="Verdana"/>
          <w:color w:val="008000"/>
          <w:sz w:val="24"/>
          <w:szCs w:val="24"/>
        </w:rPr>
        <w:t>/Schifferst 2</w:t>
      </w:r>
    </w:p>
    <w:p w14:paraId="2D3E0220"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TV    Kirrweiler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proofErr w:type="spellStart"/>
      <w:r>
        <w:rPr>
          <w:rFonts w:ascii="Verdana" w:hAnsi="Verdana"/>
          <w:color w:val="008000"/>
          <w:sz w:val="24"/>
          <w:szCs w:val="24"/>
        </w:rPr>
        <w:t>mABC</w:t>
      </w:r>
      <w:proofErr w:type="spellEnd"/>
      <w:r>
        <w:rPr>
          <w:rFonts w:ascii="Verdana" w:hAnsi="Verdana"/>
          <w:color w:val="008000"/>
          <w:sz w:val="24"/>
          <w:szCs w:val="24"/>
        </w:rPr>
        <w:t xml:space="preserve"> Kandel/Herxheim</w:t>
      </w:r>
    </w:p>
    <w:p w14:paraId="3EE43FC5" w14:textId="77777777" w:rsidR="002316E8" w:rsidRDefault="002316E8" w:rsidP="002316E8">
      <w:pPr>
        <w:shd w:val="clear" w:color="auto" w:fill="FFFFFF"/>
        <w:rPr>
          <w:rFonts w:ascii="Verdana" w:hAnsi="Verdana"/>
          <w:sz w:val="24"/>
          <w:szCs w:val="24"/>
        </w:rPr>
      </w:pPr>
    </w:p>
    <w:p w14:paraId="556F409B" w14:textId="77777777" w:rsidR="002316E8" w:rsidRDefault="002316E8" w:rsidP="002316E8">
      <w:pPr>
        <w:shd w:val="clear" w:color="auto" w:fill="FFFFFF"/>
        <w:rPr>
          <w:rFonts w:ascii="Verdana" w:hAnsi="Verdana"/>
          <w:color w:val="000000"/>
          <w:sz w:val="24"/>
          <w:szCs w:val="24"/>
        </w:rPr>
      </w:pPr>
      <w:proofErr w:type="gramStart"/>
      <w:r>
        <w:rPr>
          <w:rFonts w:ascii="Verdana" w:hAnsi="Verdana"/>
          <w:color w:val="FF0000"/>
          <w:sz w:val="24"/>
          <w:szCs w:val="24"/>
        </w:rPr>
        <w:t xml:space="preserve">HSG  </w:t>
      </w:r>
      <w:r>
        <w:rPr>
          <w:rFonts w:ascii="Verdana" w:hAnsi="Verdana"/>
          <w:b/>
          <w:color w:val="FF0000"/>
          <w:sz w:val="24"/>
          <w:szCs w:val="24"/>
        </w:rPr>
        <w:t>Eckbachtal</w:t>
      </w:r>
      <w:proofErr w:type="gramEnd"/>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color w:val="0000FF"/>
          <w:sz w:val="24"/>
          <w:szCs w:val="24"/>
        </w:rPr>
        <w:t>TV   Hochdorf 1</w:t>
      </w:r>
    </w:p>
    <w:p w14:paraId="280E648F" w14:textId="77777777" w:rsidR="002316E8" w:rsidRDefault="002316E8" w:rsidP="002316E8">
      <w:pPr>
        <w:shd w:val="clear" w:color="auto" w:fill="FFFFFF"/>
        <w:rPr>
          <w:rFonts w:ascii="Verdana" w:hAnsi="Verdana"/>
          <w:color w:val="FF0000"/>
          <w:sz w:val="24"/>
          <w:szCs w:val="24"/>
        </w:rPr>
      </w:pPr>
      <w:proofErr w:type="gramStart"/>
      <w:r>
        <w:rPr>
          <w:rFonts w:ascii="Verdana" w:hAnsi="Verdana"/>
          <w:color w:val="FF0000"/>
          <w:sz w:val="24"/>
          <w:szCs w:val="24"/>
        </w:rPr>
        <w:t xml:space="preserve">HSG  </w:t>
      </w:r>
      <w:proofErr w:type="spellStart"/>
      <w:r>
        <w:rPr>
          <w:rFonts w:ascii="Verdana" w:hAnsi="Verdana"/>
          <w:color w:val="FF0000"/>
          <w:sz w:val="24"/>
          <w:szCs w:val="24"/>
        </w:rPr>
        <w:t>Mutterst</w:t>
      </w:r>
      <w:proofErr w:type="spellEnd"/>
      <w:proofErr w:type="gramEnd"/>
      <w:r>
        <w:rPr>
          <w:rFonts w:ascii="Verdana" w:hAnsi="Verdana"/>
          <w:color w:val="FF0000"/>
          <w:sz w:val="24"/>
          <w:szCs w:val="24"/>
        </w:rPr>
        <w:t>/</w:t>
      </w:r>
      <w:proofErr w:type="spellStart"/>
      <w:r>
        <w:rPr>
          <w:rFonts w:ascii="Verdana" w:hAnsi="Verdana"/>
          <w:color w:val="FF0000"/>
          <w:sz w:val="24"/>
          <w:szCs w:val="24"/>
        </w:rPr>
        <w:t>Rucheim</w:t>
      </w:r>
      <w:proofErr w:type="spellEnd"/>
      <w:r>
        <w:rPr>
          <w:rFonts w:ascii="Verdana" w:hAnsi="Verdana"/>
          <w:color w:val="FF0000"/>
          <w:sz w:val="24"/>
          <w:szCs w:val="24"/>
        </w:rPr>
        <w:t xml:space="preserve"> 1 </w:t>
      </w:r>
      <w:r>
        <w:rPr>
          <w:rFonts w:ascii="Verdana" w:hAnsi="Verdana"/>
          <w:color w:val="FF0000"/>
          <w:sz w:val="24"/>
          <w:szCs w:val="24"/>
        </w:rPr>
        <w:tab/>
      </w:r>
      <w:r>
        <w:rPr>
          <w:rFonts w:ascii="Verdana" w:hAnsi="Verdana"/>
          <w:color w:val="FF0000"/>
          <w:sz w:val="24"/>
          <w:szCs w:val="24"/>
        </w:rPr>
        <w:tab/>
      </w:r>
      <w:r>
        <w:rPr>
          <w:rFonts w:ascii="Verdana" w:hAnsi="Verdana"/>
          <w:color w:val="FF0000"/>
          <w:sz w:val="24"/>
          <w:szCs w:val="24"/>
        </w:rPr>
        <w:tab/>
        <w:t>TSG Friesenheim 1</w:t>
      </w:r>
    </w:p>
    <w:p w14:paraId="4B348B27" w14:textId="77777777" w:rsidR="002316E8" w:rsidRDefault="002316E8" w:rsidP="002316E8">
      <w:pPr>
        <w:shd w:val="clear" w:color="auto" w:fill="FFFFFF"/>
        <w:rPr>
          <w:rFonts w:ascii="Verdana" w:hAnsi="Verdana"/>
          <w:color w:val="FF0000"/>
          <w:sz w:val="24"/>
          <w:szCs w:val="24"/>
        </w:rPr>
      </w:pPr>
      <w:proofErr w:type="gramStart"/>
      <w:r>
        <w:rPr>
          <w:rFonts w:ascii="Verdana" w:hAnsi="Verdana"/>
          <w:color w:val="008000"/>
          <w:sz w:val="24"/>
          <w:szCs w:val="24"/>
        </w:rPr>
        <w:t>TSG  Friesenheim</w:t>
      </w:r>
      <w:proofErr w:type="gramEnd"/>
      <w:r>
        <w:rPr>
          <w:rFonts w:ascii="Verdana" w:hAnsi="Verdana"/>
          <w:color w:val="008000"/>
          <w:sz w:val="24"/>
          <w:szCs w:val="24"/>
        </w:rPr>
        <w:t xml:space="preserve"> 2</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color w:val="FF0000"/>
          <w:sz w:val="24"/>
          <w:szCs w:val="24"/>
        </w:rPr>
        <w:t xml:space="preserve">JSG </w:t>
      </w:r>
      <w:proofErr w:type="spellStart"/>
      <w:r>
        <w:rPr>
          <w:rFonts w:ascii="Verdana" w:hAnsi="Verdana"/>
          <w:color w:val="FF0000"/>
          <w:sz w:val="24"/>
          <w:szCs w:val="24"/>
        </w:rPr>
        <w:t>Mundenh</w:t>
      </w:r>
      <w:proofErr w:type="spellEnd"/>
      <w:r>
        <w:rPr>
          <w:rFonts w:ascii="Verdana" w:hAnsi="Verdana"/>
          <w:color w:val="FF0000"/>
          <w:sz w:val="24"/>
          <w:szCs w:val="24"/>
        </w:rPr>
        <w:t>/</w:t>
      </w:r>
      <w:proofErr w:type="spellStart"/>
      <w:r>
        <w:rPr>
          <w:rFonts w:ascii="Verdana" w:hAnsi="Verdana"/>
          <w:color w:val="FF0000"/>
          <w:sz w:val="24"/>
          <w:szCs w:val="24"/>
        </w:rPr>
        <w:t>Rhghm</w:t>
      </w:r>
      <w:proofErr w:type="spellEnd"/>
    </w:p>
    <w:p w14:paraId="39CB42C4"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1.FCK/TSG KL/</w:t>
      </w:r>
      <w:proofErr w:type="spellStart"/>
      <w:r>
        <w:rPr>
          <w:rFonts w:ascii="Verdana" w:hAnsi="Verdana"/>
          <w:color w:val="008000"/>
          <w:sz w:val="24"/>
          <w:szCs w:val="24"/>
        </w:rPr>
        <w:t>Wfb</w:t>
      </w:r>
      <w:proofErr w:type="spellEnd"/>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t>TV   Edigheim</w:t>
      </w:r>
    </w:p>
    <w:p w14:paraId="45CD2CC0" w14:textId="77777777" w:rsidR="002316E8" w:rsidRDefault="002316E8" w:rsidP="002316E8">
      <w:pPr>
        <w:shd w:val="clear" w:color="auto" w:fill="FFFFFF"/>
        <w:rPr>
          <w:rFonts w:ascii="Verdana" w:hAnsi="Verdana"/>
          <w:color w:val="008000"/>
          <w:sz w:val="24"/>
          <w:szCs w:val="24"/>
        </w:rPr>
      </w:pPr>
      <w:r>
        <w:rPr>
          <w:rFonts w:ascii="Verdana" w:hAnsi="Verdana"/>
          <w:color w:val="008000"/>
          <w:sz w:val="24"/>
          <w:szCs w:val="24"/>
        </w:rPr>
        <w:t xml:space="preserve"> </w:t>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r>
        <w:rPr>
          <w:rFonts w:ascii="Verdana" w:hAnsi="Verdana"/>
          <w:color w:val="008000"/>
          <w:sz w:val="24"/>
          <w:szCs w:val="24"/>
        </w:rPr>
        <w:tab/>
      </w:r>
      <w:proofErr w:type="gramStart"/>
      <w:r>
        <w:rPr>
          <w:rFonts w:ascii="Verdana" w:hAnsi="Verdana"/>
          <w:color w:val="008000"/>
          <w:sz w:val="24"/>
          <w:szCs w:val="24"/>
        </w:rPr>
        <w:t xml:space="preserve">SKG  </w:t>
      </w:r>
      <w:proofErr w:type="spellStart"/>
      <w:r>
        <w:rPr>
          <w:rFonts w:ascii="Verdana" w:hAnsi="Verdana"/>
          <w:b/>
          <w:color w:val="008000"/>
          <w:sz w:val="24"/>
          <w:szCs w:val="24"/>
        </w:rPr>
        <w:t>Grethen</w:t>
      </w:r>
      <w:proofErr w:type="spellEnd"/>
      <w:proofErr w:type="gramEnd"/>
    </w:p>
    <w:p w14:paraId="6B3A8987" w14:textId="77777777" w:rsidR="002316E8" w:rsidRDefault="002316E8" w:rsidP="002316E8">
      <w:pPr>
        <w:shd w:val="clear" w:color="auto" w:fill="FFFFFF"/>
        <w:rPr>
          <w:rFonts w:ascii="Verdana" w:hAnsi="Verdana"/>
          <w:sz w:val="24"/>
          <w:szCs w:val="24"/>
        </w:rPr>
      </w:pPr>
    </w:p>
    <w:p w14:paraId="3FBB00B2" w14:textId="77777777" w:rsidR="002316E8" w:rsidRDefault="002316E8" w:rsidP="002316E8">
      <w:pPr>
        <w:shd w:val="clear" w:color="auto" w:fill="FFFFFF"/>
        <w:rPr>
          <w:rFonts w:ascii="Verdana" w:hAnsi="Verdana"/>
          <w:color w:val="008000"/>
          <w:sz w:val="24"/>
          <w:szCs w:val="24"/>
        </w:rPr>
      </w:pPr>
      <w:r>
        <w:rPr>
          <w:rFonts w:ascii="Verdana" w:hAnsi="Verdana"/>
          <w:color w:val="0000FF"/>
          <w:sz w:val="24"/>
          <w:szCs w:val="24"/>
        </w:rPr>
        <w:t>blau</w:t>
      </w:r>
      <w:r>
        <w:rPr>
          <w:rFonts w:ascii="Verdana" w:hAnsi="Verdana"/>
          <w:color w:val="0000FF"/>
          <w:sz w:val="24"/>
          <w:szCs w:val="24"/>
        </w:rPr>
        <w:tab/>
        <w:t>=</w:t>
      </w:r>
      <w:r>
        <w:rPr>
          <w:rFonts w:ascii="Verdana" w:hAnsi="Verdana"/>
          <w:color w:val="0000FF"/>
          <w:sz w:val="24"/>
          <w:szCs w:val="24"/>
        </w:rPr>
        <w:tab/>
        <w:t>Oberliga</w:t>
      </w:r>
      <w:r>
        <w:rPr>
          <w:rFonts w:ascii="Verdana" w:hAnsi="Verdana"/>
          <w:color w:val="0000FF"/>
          <w:sz w:val="24"/>
          <w:szCs w:val="24"/>
        </w:rPr>
        <w:br/>
      </w:r>
      <w:r>
        <w:rPr>
          <w:rFonts w:ascii="Verdana" w:hAnsi="Verdana"/>
          <w:color w:val="FF0000"/>
          <w:sz w:val="24"/>
          <w:szCs w:val="24"/>
        </w:rPr>
        <w:t>rot</w:t>
      </w:r>
      <w:r>
        <w:rPr>
          <w:rFonts w:ascii="Verdana" w:hAnsi="Verdana"/>
          <w:color w:val="FF0000"/>
          <w:sz w:val="24"/>
          <w:szCs w:val="24"/>
        </w:rPr>
        <w:tab/>
        <w:t>=</w:t>
      </w:r>
      <w:r>
        <w:rPr>
          <w:rFonts w:ascii="Verdana" w:hAnsi="Verdana"/>
          <w:color w:val="FF0000"/>
          <w:sz w:val="24"/>
          <w:szCs w:val="24"/>
        </w:rPr>
        <w:tab/>
        <w:t>Pfalzliga</w:t>
      </w:r>
      <w:r>
        <w:rPr>
          <w:rFonts w:ascii="Verdana" w:hAnsi="Verdana"/>
          <w:color w:val="FF0000"/>
          <w:sz w:val="24"/>
          <w:szCs w:val="24"/>
        </w:rPr>
        <w:br/>
      </w:r>
      <w:r>
        <w:rPr>
          <w:rFonts w:ascii="Verdana" w:hAnsi="Verdana"/>
          <w:color w:val="008000"/>
          <w:sz w:val="24"/>
          <w:szCs w:val="24"/>
        </w:rPr>
        <w:t>grün</w:t>
      </w:r>
      <w:r>
        <w:rPr>
          <w:rFonts w:ascii="Verdana" w:hAnsi="Verdana"/>
          <w:color w:val="008000"/>
          <w:sz w:val="24"/>
          <w:szCs w:val="24"/>
        </w:rPr>
        <w:tab/>
        <w:t xml:space="preserve">= </w:t>
      </w:r>
      <w:r>
        <w:rPr>
          <w:rFonts w:ascii="Verdana" w:hAnsi="Verdana"/>
          <w:color w:val="008000"/>
          <w:sz w:val="24"/>
          <w:szCs w:val="24"/>
        </w:rPr>
        <w:tab/>
      </w:r>
      <w:proofErr w:type="spellStart"/>
      <w:r>
        <w:rPr>
          <w:rFonts w:ascii="Verdana" w:hAnsi="Verdana"/>
          <w:color w:val="008000"/>
          <w:sz w:val="24"/>
          <w:szCs w:val="24"/>
        </w:rPr>
        <w:t>Weiterkommer</w:t>
      </w:r>
      <w:proofErr w:type="spellEnd"/>
      <w:r>
        <w:rPr>
          <w:rFonts w:ascii="Verdana" w:hAnsi="Verdana"/>
          <w:color w:val="008000"/>
          <w:sz w:val="24"/>
          <w:szCs w:val="24"/>
        </w:rPr>
        <w:t xml:space="preserve"> aus VR</w:t>
      </w:r>
    </w:p>
    <w:p w14:paraId="041681DD" w14:textId="77777777" w:rsidR="002316E8" w:rsidRDefault="002316E8" w:rsidP="002316E8">
      <w:pPr>
        <w:shd w:val="clear" w:color="auto" w:fill="FFFFFF"/>
        <w:rPr>
          <w:rFonts w:ascii="Verdana" w:hAnsi="Verdana"/>
          <w:sz w:val="24"/>
          <w:szCs w:val="24"/>
        </w:rPr>
      </w:pPr>
    </w:p>
    <w:p w14:paraId="6E809C8D" w14:textId="77777777" w:rsidR="002316E8" w:rsidRDefault="002316E8" w:rsidP="002316E8">
      <w:pPr>
        <w:shd w:val="clear" w:color="auto" w:fill="FFFFFF"/>
        <w:rPr>
          <w:rFonts w:ascii="Verdana" w:hAnsi="Verdana"/>
          <w:sz w:val="24"/>
          <w:szCs w:val="24"/>
        </w:rPr>
      </w:pPr>
    </w:p>
    <w:p w14:paraId="5702BFF0" w14:textId="371E9D12" w:rsidR="002316E8" w:rsidRDefault="002316E8" w:rsidP="002316E8">
      <w:pPr>
        <w:rPr>
          <w:rFonts w:ascii="Verdana" w:hAnsi="Verdana" w:cs="Arial"/>
          <w:i/>
          <w:color w:val="000000"/>
          <w:sz w:val="22"/>
          <w:szCs w:val="22"/>
        </w:rPr>
      </w:pPr>
      <w:r>
        <w:rPr>
          <w:rFonts w:ascii="Verdana" w:hAnsi="Verdana" w:cs="Arial"/>
          <w:i/>
          <w:color w:val="000000"/>
          <w:sz w:val="22"/>
          <w:szCs w:val="22"/>
        </w:rPr>
        <w:t>|Pfalzgas-Cup-Team|</w:t>
      </w: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5A815F48" w14:textId="77777777" w:rsidR="00AB234E" w:rsidRPr="00214FEE" w:rsidRDefault="00AB234E" w:rsidP="00F11C70">
      <w:pPr>
        <w:ind w:right="-51"/>
        <w:outlineLvl w:val="0"/>
        <w:rPr>
          <w:rFonts w:ascii="Verdana" w:hAnsi="Verdana"/>
          <w:b/>
          <w:sz w:val="24"/>
          <w:szCs w:val="24"/>
        </w:rPr>
      </w:pPr>
    </w:p>
    <w:p w14:paraId="30314318" w14:textId="77777777" w:rsidR="00AB234E" w:rsidRPr="00214FEE" w:rsidRDefault="00AB234E" w:rsidP="00F11C70">
      <w:pPr>
        <w:ind w:right="-51"/>
        <w:outlineLvl w:val="0"/>
        <w:rPr>
          <w:rFonts w:ascii="Verdana" w:hAnsi="Verdana"/>
          <w:b/>
          <w:sz w:val="24"/>
          <w:szCs w:val="24"/>
        </w:rPr>
      </w:pPr>
    </w:p>
    <w:p w14:paraId="6CE7C5CF" w14:textId="77777777" w:rsidR="00AB234E" w:rsidRPr="00214FEE" w:rsidRDefault="00AB234E" w:rsidP="00F11C70">
      <w:pPr>
        <w:ind w:right="-51"/>
        <w:outlineLvl w:val="0"/>
        <w:rPr>
          <w:rFonts w:ascii="Verdana" w:hAnsi="Verdana"/>
          <w:b/>
          <w:sz w:val="24"/>
          <w:szCs w:val="24"/>
        </w:rPr>
      </w:pPr>
    </w:p>
    <w:p w14:paraId="129C8B17" w14:textId="77777777" w:rsidR="00AB234E" w:rsidRPr="00214FEE" w:rsidRDefault="00AB234E" w:rsidP="00F11C70">
      <w:pPr>
        <w:ind w:right="-51"/>
        <w:outlineLvl w:val="0"/>
        <w:rPr>
          <w:rFonts w:ascii="Verdana" w:hAnsi="Verdana"/>
          <w:b/>
          <w:sz w:val="24"/>
          <w:szCs w:val="24"/>
        </w:rPr>
      </w:pPr>
    </w:p>
    <w:p w14:paraId="1A90B29F" w14:textId="77777777" w:rsidR="00AB234E" w:rsidRPr="00214FEE" w:rsidRDefault="00AB234E" w:rsidP="00F11C70">
      <w:pPr>
        <w:ind w:right="-51"/>
        <w:outlineLvl w:val="0"/>
        <w:rPr>
          <w:rFonts w:ascii="Verdana" w:hAnsi="Verdana"/>
          <w:b/>
          <w:sz w:val="24"/>
          <w:szCs w:val="24"/>
        </w:rPr>
      </w:pPr>
    </w:p>
    <w:p w14:paraId="3C213941" w14:textId="77777777" w:rsidR="00AB234E" w:rsidRPr="00214FEE" w:rsidRDefault="00AB234E" w:rsidP="00F11C70">
      <w:pPr>
        <w:ind w:right="-51"/>
        <w:outlineLvl w:val="0"/>
        <w:rPr>
          <w:rFonts w:ascii="Verdana" w:hAnsi="Verdana"/>
          <w:b/>
          <w:sz w:val="24"/>
          <w:szCs w:val="24"/>
        </w:rPr>
      </w:pPr>
    </w:p>
    <w:p w14:paraId="619E54FE" w14:textId="77777777" w:rsidR="00AB234E" w:rsidRPr="00214FEE" w:rsidRDefault="00AB234E" w:rsidP="00F11C70">
      <w:pPr>
        <w:ind w:right="-51"/>
        <w:outlineLvl w:val="0"/>
        <w:rPr>
          <w:rFonts w:ascii="Verdana" w:hAnsi="Verdana"/>
          <w:b/>
          <w:sz w:val="24"/>
          <w:szCs w:val="24"/>
        </w:rPr>
      </w:pP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71D331FE" w14:textId="77777777" w:rsidR="002316E8" w:rsidRDefault="002316E8" w:rsidP="007C4127">
      <w:pPr>
        <w:ind w:right="-51"/>
        <w:jc w:val="center"/>
        <w:outlineLvl w:val="0"/>
        <w:rPr>
          <w:rFonts w:ascii="Verdana" w:hAnsi="Verdana"/>
          <w:b/>
          <w:sz w:val="32"/>
        </w:rPr>
      </w:pPr>
    </w:p>
    <w:p w14:paraId="68E2504F" w14:textId="77777777" w:rsidR="002316E8" w:rsidRDefault="002316E8" w:rsidP="007C4127">
      <w:pPr>
        <w:ind w:right="-51"/>
        <w:jc w:val="center"/>
        <w:outlineLvl w:val="0"/>
        <w:rPr>
          <w:rFonts w:ascii="Verdana" w:hAnsi="Verdana"/>
          <w:b/>
          <w:sz w:val="32"/>
        </w:rPr>
      </w:pPr>
    </w:p>
    <w:p w14:paraId="42079A19" w14:textId="77777777" w:rsidR="002316E8" w:rsidRDefault="002316E8" w:rsidP="007C4127">
      <w:pPr>
        <w:ind w:right="-51"/>
        <w:jc w:val="center"/>
        <w:outlineLvl w:val="0"/>
        <w:rPr>
          <w:rFonts w:ascii="Verdana" w:hAnsi="Verdana"/>
          <w:b/>
          <w:sz w:val="32"/>
        </w:rPr>
      </w:pPr>
    </w:p>
    <w:p w14:paraId="41F2AB96" w14:textId="77777777" w:rsidR="002316E8" w:rsidRDefault="002316E8" w:rsidP="007C4127">
      <w:pPr>
        <w:ind w:right="-51"/>
        <w:jc w:val="center"/>
        <w:outlineLvl w:val="0"/>
        <w:rPr>
          <w:rFonts w:ascii="Verdana" w:hAnsi="Verdana"/>
          <w:b/>
          <w:sz w:val="32"/>
        </w:rPr>
      </w:pPr>
    </w:p>
    <w:p w14:paraId="3B116B56" w14:textId="77777777" w:rsidR="002316E8" w:rsidRDefault="002316E8" w:rsidP="007C4127">
      <w:pPr>
        <w:ind w:right="-51"/>
        <w:jc w:val="center"/>
        <w:outlineLvl w:val="0"/>
        <w:rPr>
          <w:rFonts w:ascii="Verdana" w:hAnsi="Verdana"/>
          <w:b/>
          <w:sz w:val="32"/>
        </w:rPr>
      </w:pPr>
    </w:p>
    <w:p w14:paraId="5446A447" w14:textId="77777777" w:rsidR="002316E8" w:rsidRDefault="002316E8" w:rsidP="007C4127">
      <w:pPr>
        <w:ind w:right="-51"/>
        <w:jc w:val="center"/>
        <w:outlineLvl w:val="0"/>
        <w:rPr>
          <w:rFonts w:ascii="Verdana" w:hAnsi="Verdana"/>
          <w:b/>
          <w:sz w:val="32"/>
        </w:rPr>
      </w:pPr>
    </w:p>
    <w:p w14:paraId="1FF6CC4F" w14:textId="77777777" w:rsidR="002316E8" w:rsidRDefault="002316E8" w:rsidP="007C4127">
      <w:pPr>
        <w:ind w:right="-51"/>
        <w:jc w:val="center"/>
        <w:outlineLvl w:val="0"/>
        <w:rPr>
          <w:rFonts w:ascii="Verdana" w:hAnsi="Verdana"/>
          <w:b/>
          <w:sz w:val="32"/>
        </w:rPr>
      </w:pPr>
    </w:p>
    <w:p w14:paraId="43775F7D" w14:textId="5A08A7BF"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4"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4DF35BAB" w14:textId="77777777" w:rsidR="002316E8" w:rsidRDefault="002316E8" w:rsidP="007C4127">
      <w:pPr>
        <w:shd w:val="clear" w:color="auto" w:fill="FFFFFF"/>
        <w:rPr>
          <w:rFonts w:ascii="Verdana" w:hAnsi="Verdana"/>
          <w:sz w:val="22"/>
          <w:szCs w:val="22"/>
        </w:rPr>
      </w:pPr>
    </w:p>
    <w:p w14:paraId="6EE344FC" w14:textId="60418E0C" w:rsidR="004B04CB" w:rsidRDefault="00EA3CB1" w:rsidP="007C4127">
      <w:pPr>
        <w:shd w:val="clear" w:color="auto" w:fill="FFFFFF"/>
        <w:rPr>
          <w:rFonts w:ascii="Verdana" w:hAnsi="Verdana"/>
          <w:sz w:val="22"/>
          <w:szCs w:val="22"/>
        </w:rPr>
      </w:pPr>
      <w:r>
        <w:rPr>
          <w:rFonts w:ascii="Verdana" w:hAnsi="Verdana"/>
          <w:noProof/>
          <w:sz w:val="22"/>
          <w:szCs w:val="22"/>
        </w:rPr>
        <w:drawing>
          <wp:inline distT="0" distB="0" distL="0" distR="0" wp14:anchorId="7521A694" wp14:editId="270076BA">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62463B6D" w14:textId="77777777" w:rsidR="006F27D9" w:rsidRPr="009C6111" w:rsidRDefault="006F27D9" w:rsidP="006F27D9">
      <w:pPr>
        <w:shd w:val="clear" w:color="auto" w:fill="FFFFFF"/>
        <w:rPr>
          <w:rFonts w:ascii="Verdana" w:hAnsi="Verdana"/>
          <w:sz w:val="24"/>
          <w:szCs w:val="24"/>
        </w:rPr>
      </w:pPr>
    </w:p>
    <w:p w14:paraId="2A8E0BC2" w14:textId="77777777" w:rsidR="002316E8" w:rsidRDefault="002316E8" w:rsidP="002316E8">
      <w:pPr>
        <w:rPr>
          <w:rFonts w:ascii="Verdana" w:hAnsi="Verdana"/>
          <w:sz w:val="24"/>
          <w:szCs w:val="24"/>
        </w:rPr>
      </w:pPr>
    </w:p>
    <w:p w14:paraId="2665D2E4" w14:textId="77777777" w:rsidR="002316E8" w:rsidRDefault="002316E8" w:rsidP="002316E8">
      <w:pPr>
        <w:rPr>
          <w:rFonts w:ascii="Verdana" w:hAnsi="Verdana"/>
          <w:b/>
          <w:szCs w:val="28"/>
        </w:rPr>
      </w:pPr>
      <w:r>
        <w:rPr>
          <w:rFonts w:ascii="Verdana" w:hAnsi="Verdana"/>
          <w:b/>
          <w:szCs w:val="28"/>
        </w:rPr>
        <w:t>Telefonische Erreichbarkeit Verbandsjugendwart männlich</w:t>
      </w:r>
    </w:p>
    <w:p w14:paraId="2B583E42" w14:textId="77777777" w:rsidR="002316E8" w:rsidRDefault="002316E8" w:rsidP="002316E8">
      <w:pPr>
        <w:rPr>
          <w:rFonts w:ascii="Verdana" w:hAnsi="Verdana"/>
          <w:sz w:val="24"/>
          <w:szCs w:val="24"/>
        </w:rPr>
      </w:pPr>
    </w:p>
    <w:p w14:paraId="7359441D" w14:textId="77777777" w:rsidR="002316E8" w:rsidRDefault="002316E8" w:rsidP="002316E8">
      <w:pPr>
        <w:rPr>
          <w:rFonts w:ascii="Verdana" w:hAnsi="Verdana"/>
          <w:sz w:val="24"/>
          <w:szCs w:val="24"/>
        </w:rPr>
      </w:pPr>
    </w:p>
    <w:p w14:paraId="4296FA15" w14:textId="7642158C" w:rsidR="002316E8" w:rsidRDefault="002316E8" w:rsidP="002316E8">
      <w:pPr>
        <w:rPr>
          <w:rFonts w:ascii="Verdana" w:hAnsi="Verdana"/>
          <w:sz w:val="24"/>
          <w:szCs w:val="24"/>
        </w:rPr>
      </w:pPr>
      <w:r>
        <w:rPr>
          <w:rFonts w:ascii="Verdana" w:hAnsi="Verdana"/>
          <w:sz w:val="24"/>
          <w:szCs w:val="24"/>
        </w:rPr>
        <w:t xml:space="preserve">Ich habe </w:t>
      </w:r>
      <w:proofErr w:type="gramStart"/>
      <w:r>
        <w:rPr>
          <w:rFonts w:ascii="Verdana" w:hAnsi="Verdana"/>
          <w:sz w:val="24"/>
          <w:szCs w:val="24"/>
        </w:rPr>
        <w:t>zur Zeit</w:t>
      </w:r>
      <w:proofErr w:type="gramEnd"/>
      <w:r>
        <w:rPr>
          <w:rFonts w:ascii="Verdana" w:hAnsi="Verdana"/>
          <w:sz w:val="24"/>
          <w:szCs w:val="24"/>
        </w:rPr>
        <w:t xml:space="preserve"> sporadische Telefonstörungen beim Festnetz und bitte deshalb, falls erforderlich, mich über meine Handy-Nr.</w:t>
      </w:r>
    </w:p>
    <w:p w14:paraId="3504C0AF" w14:textId="77777777" w:rsidR="002316E8" w:rsidRDefault="002316E8" w:rsidP="002316E8">
      <w:pPr>
        <w:rPr>
          <w:rFonts w:ascii="Verdana" w:hAnsi="Verdana"/>
          <w:sz w:val="24"/>
          <w:szCs w:val="24"/>
        </w:rPr>
      </w:pPr>
    </w:p>
    <w:p w14:paraId="1260D73D" w14:textId="77777777" w:rsidR="002316E8" w:rsidRDefault="002316E8" w:rsidP="002316E8">
      <w:pPr>
        <w:rPr>
          <w:rFonts w:ascii="Verdana" w:hAnsi="Verdana"/>
          <w:b/>
          <w:szCs w:val="28"/>
        </w:rPr>
      </w:pPr>
      <w:r>
        <w:rPr>
          <w:rFonts w:ascii="Verdana" w:hAnsi="Verdana"/>
          <w:b/>
          <w:szCs w:val="28"/>
        </w:rPr>
        <w:t>01525-3807070</w:t>
      </w:r>
    </w:p>
    <w:p w14:paraId="282DF496" w14:textId="77777777" w:rsidR="002316E8" w:rsidRDefault="002316E8" w:rsidP="002316E8">
      <w:pPr>
        <w:rPr>
          <w:rFonts w:ascii="Verdana" w:hAnsi="Verdana"/>
          <w:sz w:val="24"/>
          <w:szCs w:val="24"/>
        </w:rPr>
      </w:pPr>
    </w:p>
    <w:p w14:paraId="060CE587" w14:textId="77777777" w:rsidR="002316E8" w:rsidRDefault="002316E8" w:rsidP="002316E8">
      <w:pPr>
        <w:rPr>
          <w:rFonts w:ascii="Verdana" w:hAnsi="Verdana"/>
          <w:sz w:val="24"/>
          <w:szCs w:val="24"/>
        </w:rPr>
      </w:pPr>
      <w:r>
        <w:rPr>
          <w:rFonts w:ascii="Verdana" w:hAnsi="Verdana"/>
          <w:sz w:val="24"/>
          <w:szCs w:val="24"/>
        </w:rPr>
        <w:t>zu erreichen.</w:t>
      </w:r>
    </w:p>
    <w:p w14:paraId="3B62A196" w14:textId="77777777" w:rsidR="006F27D9" w:rsidRPr="009C6111" w:rsidRDefault="006F27D9" w:rsidP="006F27D9">
      <w:pPr>
        <w:shd w:val="clear" w:color="auto" w:fill="FFFFFF"/>
        <w:rPr>
          <w:rFonts w:ascii="Verdana" w:hAnsi="Verdana"/>
          <w:sz w:val="24"/>
          <w:szCs w:val="24"/>
        </w:rPr>
      </w:pPr>
    </w:p>
    <w:p w14:paraId="35CFFABB" w14:textId="77777777" w:rsidR="00EA3CB1" w:rsidRDefault="00EA3CB1" w:rsidP="00EA3CB1">
      <w:pPr>
        <w:rPr>
          <w:rFonts w:ascii="Verdana" w:hAnsi="Verdana" w:cs="Arial"/>
          <w:i/>
          <w:color w:val="000000"/>
          <w:sz w:val="22"/>
          <w:szCs w:val="22"/>
        </w:rPr>
      </w:pPr>
      <w:r>
        <w:rPr>
          <w:rFonts w:ascii="Verdana" w:hAnsi="Verdana" w:cs="Arial"/>
          <w:i/>
          <w:color w:val="000000"/>
          <w:sz w:val="22"/>
          <w:szCs w:val="22"/>
        </w:rPr>
        <w:t>|Rolf Starker|</w:t>
      </w:r>
    </w:p>
    <w:p w14:paraId="06D2B1A0" w14:textId="77777777" w:rsidR="004B04CB" w:rsidRDefault="004B04CB" w:rsidP="007C4127">
      <w:pPr>
        <w:shd w:val="clear" w:color="auto" w:fill="FFFFFF"/>
        <w:rPr>
          <w:rFonts w:ascii="Verdana" w:hAnsi="Verdana"/>
          <w:sz w:val="24"/>
          <w:szCs w:val="24"/>
        </w:rPr>
      </w:pPr>
    </w:p>
    <w:p w14:paraId="3AA826E0" w14:textId="77777777" w:rsidR="006C6C05" w:rsidRDefault="006C6C05" w:rsidP="007C4127">
      <w:pPr>
        <w:shd w:val="clear" w:color="auto" w:fill="FFFFFF"/>
        <w:rPr>
          <w:rFonts w:ascii="Verdana" w:hAnsi="Verdana"/>
          <w:sz w:val="24"/>
          <w:szCs w:val="24"/>
        </w:rPr>
      </w:pPr>
    </w:p>
    <w:p w14:paraId="2D63CFA4" w14:textId="77777777" w:rsidR="000B68C2" w:rsidRPr="00700E55" w:rsidRDefault="000B68C2" w:rsidP="007C4127">
      <w:pPr>
        <w:rPr>
          <w:rFonts w:ascii="Verdana" w:hAnsi="Verdana" w:cs="Arial"/>
          <w:color w:val="000000"/>
          <w:sz w:val="24"/>
          <w:szCs w:val="24"/>
        </w:rPr>
      </w:pPr>
    </w:p>
    <w:p w14:paraId="69219CAB" w14:textId="77777777" w:rsidR="000B68C2" w:rsidRPr="00700E55" w:rsidRDefault="000B68C2" w:rsidP="007C4127">
      <w:pPr>
        <w:rPr>
          <w:rFonts w:ascii="Verdana" w:hAnsi="Verdana" w:cs="Arial"/>
          <w:color w:val="000000"/>
          <w:sz w:val="24"/>
          <w:szCs w:val="24"/>
        </w:rPr>
      </w:pPr>
    </w:p>
    <w:p w14:paraId="49844102" w14:textId="77777777" w:rsidR="008851C0" w:rsidRPr="00700E55" w:rsidRDefault="008851C0" w:rsidP="007C4127">
      <w:pPr>
        <w:rPr>
          <w:rFonts w:ascii="Verdana" w:hAnsi="Verdana" w:cs="Arial"/>
          <w:color w:val="000000"/>
          <w:sz w:val="24"/>
          <w:szCs w:val="24"/>
        </w:rPr>
      </w:pPr>
    </w:p>
    <w:p w14:paraId="71BED15A" w14:textId="77777777" w:rsidR="008851C0" w:rsidRPr="00700E55" w:rsidRDefault="008851C0" w:rsidP="007C4127">
      <w:pPr>
        <w:rPr>
          <w:rFonts w:ascii="Verdana" w:hAnsi="Verdana" w:cs="Arial"/>
          <w:color w:val="000000"/>
          <w:sz w:val="24"/>
          <w:szCs w:val="24"/>
        </w:rPr>
      </w:pPr>
    </w:p>
    <w:p w14:paraId="40724B8D" w14:textId="77777777" w:rsidR="008851C0" w:rsidRPr="00700E55" w:rsidRDefault="008851C0" w:rsidP="007C4127">
      <w:pPr>
        <w:rPr>
          <w:rFonts w:ascii="Verdana" w:hAnsi="Verdana" w:cs="Arial"/>
          <w:color w:val="000000"/>
          <w:sz w:val="24"/>
          <w:szCs w:val="24"/>
        </w:rPr>
      </w:pPr>
    </w:p>
    <w:p w14:paraId="7570D429" w14:textId="77777777" w:rsidR="008851C0" w:rsidRPr="00700E55" w:rsidRDefault="008851C0" w:rsidP="007C4127">
      <w:pPr>
        <w:rPr>
          <w:rFonts w:ascii="Verdana" w:hAnsi="Verdana" w:cs="Arial"/>
          <w:color w:val="000000"/>
          <w:sz w:val="24"/>
          <w:szCs w:val="24"/>
        </w:rPr>
      </w:pPr>
    </w:p>
    <w:p w14:paraId="04881013" w14:textId="77777777" w:rsidR="008851C0" w:rsidRPr="00700E55" w:rsidRDefault="008851C0" w:rsidP="007C4127">
      <w:pPr>
        <w:rPr>
          <w:rFonts w:ascii="Verdana" w:hAnsi="Verdana" w:cs="Arial"/>
          <w:color w:val="000000"/>
          <w:sz w:val="24"/>
          <w:szCs w:val="24"/>
        </w:rPr>
      </w:pP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294B5814" w14:textId="77777777" w:rsidR="002316E8" w:rsidRDefault="002316E8" w:rsidP="007C4127">
      <w:pPr>
        <w:ind w:right="-51"/>
        <w:jc w:val="center"/>
        <w:outlineLvl w:val="0"/>
        <w:rPr>
          <w:rFonts w:ascii="Verdana" w:hAnsi="Verdana"/>
          <w:b/>
        </w:rPr>
      </w:pPr>
    </w:p>
    <w:p w14:paraId="7B5FEA8D" w14:textId="77777777" w:rsidR="002316E8" w:rsidRDefault="002316E8" w:rsidP="007C4127">
      <w:pPr>
        <w:ind w:right="-51"/>
        <w:jc w:val="center"/>
        <w:outlineLvl w:val="0"/>
        <w:rPr>
          <w:rFonts w:ascii="Verdana" w:hAnsi="Verdana"/>
          <w:b/>
        </w:rPr>
      </w:pPr>
    </w:p>
    <w:p w14:paraId="4957B6EB" w14:textId="77777777" w:rsidR="002316E8" w:rsidRDefault="002316E8" w:rsidP="007C4127">
      <w:pPr>
        <w:ind w:right="-51"/>
        <w:jc w:val="center"/>
        <w:outlineLvl w:val="0"/>
        <w:rPr>
          <w:rFonts w:ascii="Verdana" w:hAnsi="Verdana"/>
          <w:b/>
        </w:rPr>
      </w:pPr>
    </w:p>
    <w:p w14:paraId="3CE2F818" w14:textId="77777777" w:rsidR="002316E8" w:rsidRDefault="002316E8" w:rsidP="007C4127">
      <w:pPr>
        <w:ind w:right="-51"/>
        <w:jc w:val="center"/>
        <w:outlineLvl w:val="0"/>
        <w:rPr>
          <w:rFonts w:ascii="Verdana" w:hAnsi="Verdana"/>
          <w:b/>
        </w:rPr>
      </w:pPr>
    </w:p>
    <w:p w14:paraId="48CFFC0F" w14:textId="77777777" w:rsidR="002316E8" w:rsidRDefault="002316E8" w:rsidP="007C4127">
      <w:pPr>
        <w:ind w:right="-51"/>
        <w:jc w:val="center"/>
        <w:outlineLvl w:val="0"/>
        <w:rPr>
          <w:rFonts w:ascii="Verdana" w:hAnsi="Verdana"/>
          <w:b/>
        </w:rPr>
      </w:pPr>
    </w:p>
    <w:p w14:paraId="6BC2211C" w14:textId="77777777" w:rsidR="002316E8" w:rsidRDefault="002316E8" w:rsidP="007C4127">
      <w:pPr>
        <w:ind w:right="-51"/>
        <w:jc w:val="center"/>
        <w:outlineLvl w:val="0"/>
        <w:rPr>
          <w:rFonts w:ascii="Verdana" w:hAnsi="Verdana"/>
          <w:b/>
        </w:rPr>
      </w:pPr>
    </w:p>
    <w:p w14:paraId="08C35C51" w14:textId="77777777" w:rsidR="002316E8" w:rsidRDefault="002316E8" w:rsidP="007C4127">
      <w:pPr>
        <w:ind w:right="-51"/>
        <w:jc w:val="center"/>
        <w:outlineLvl w:val="0"/>
        <w:rPr>
          <w:rFonts w:ascii="Verdana" w:hAnsi="Verdana"/>
          <w:b/>
        </w:rPr>
      </w:pPr>
    </w:p>
    <w:p w14:paraId="655671EC" w14:textId="77777777" w:rsidR="002316E8" w:rsidRDefault="002316E8" w:rsidP="007C4127">
      <w:pPr>
        <w:ind w:right="-51"/>
        <w:jc w:val="center"/>
        <w:outlineLvl w:val="0"/>
        <w:rPr>
          <w:rFonts w:ascii="Verdana" w:hAnsi="Verdana"/>
          <w:b/>
        </w:rPr>
      </w:pPr>
    </w:p>
    <w:p w14:paraId="57025738" w14:textId="77777777" w:rsidR="002316E8" w:rsidRDefault="002316E8" w:rsidP="007C4127">
      <w:pPr>
        <w:ind w:right="-51"/>
        <w:jc w:val="center"/>
        <w:outlineLvl w:val="0"/>
        <w:rPr>
          <w:rFonts w:ascii="Verdana" w:hAnsi="Verdana"/>
          <w:b/>
        </w:rPr>
      </w:pPr>
    </w:p>
    <w:p w14:paraId="31DFFEE5" w14:textId="405D513D" w:rsidR="000B68C2" w:rsidRDefault="00505B07" w:rsidP="007C4127">
      <w:pPr>
        <w:ind w:right="-51"/>
        <w:jc w:val="center"/>
        <w:outlineLvl w:val="0"/>
        <w:rPr>
          <w:rFonts w:ascii="Verdana" w:hAnsi="Verdana"/>
          <w:b/>
        </w:rPr>
      </w:pPr>
      <w:r>
        <w:rPr>
          <w:rFonts w:ascii="Verdana" w:hAnsi="Verdana"/>
          <w:b/>
          <w:noProof/>
          <w:sz w:val="32"/>
        </w:rPr>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7" w:name="Mitteilungen_wJ"/>
      <w:bookmarkEnd w:id="7"/>
    </w:p>
    <w:p w14:paraId="65FAC10E" w14:textId="77777777" w:rsidR="00F74478" w:rsidRPr="00F74478" w:rsidRDefault="00F74478" w:rsidP="007C4127">
      <w:pPr>
        <w:shd w:val="clear" w:color="auto" w:fill="FFFFFF"/>
        <w:jc w:val="both"/>
        <w:rPr>
          <w:rFonts w:ascii="Verdana" w:hAnsi="Verdana"/>
          <w:sz w:val="24"/>
          <w:szCs w:val="24"/>
        </w:rPr>
      </w:pPr>
    </w:p>
    <w:p w14:paraId="6F52EE8D" w14:textId="77777777" w:rsidR="00665290" w:rsidRDefault="00665290" w:rsidP="00665290">
      <w:pPr>
        <w:shd w:val="clear" w:color="auto" w:fill="FFFFFF"/>
        <w:jc w:val="both"/>
        <w:rPr>
          <w:rFonts w:ascii="Verdana" w:hAnsi="Verdana"/>
          <w:sz w:val="22"/>
          <w:szCs w:val="22"/>
        </w:rPr>
      </w:pPr>
      <w:r>
        <w:rPr>
          <w:rFonts w:ascii="Verdana" w:hAnsi="Verdana"/>
          <w:noProof/>
          <w:sz w:val="22"/>
          <w:szCs w:val="22"/>
        </w:rPr>
        <w:drawing>
          <wp:inline distT="0" distB="0" distL="0" distR="0" wp14:anchorId="70A95849" wp14:editId="2BACCEA6">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072994DC" w14:textId="77777777" w:rsidR="00F74478" w:rsidRPr="009C6111" w:rsidRDefault="00F74478" w:rsidP="00F74478">
      <w:pPr>
        <w:shd w:val="clear" w:color="auto" w:fill="FFFFFF"/>
        <w:rPr>
          <w:rFonts w:ascii="Verdana" w:hAnsi="Verdana"/>
          <w:sz w:val="24"/>
          <w:szCs w:val="24"/>
        </w:rPr>
      </w:pPr>
    </w:p>
    <w:p w14:paraId="0923A237" w14:textId="77777777" w:rsidR="002316E8" w:rsidRDefault="002316E8" w:rsidP="002316E8">
      <w:pPr>
        <w:rPr>
          <w:rFonts w:ascii="Verdana" w:hAnsi="Verdana"/>
          <w:sz w:val="24"/>
          <w:szCs w:val="24"/>
        </w:rPr>
      </w:pPr>
    </w:p>
    <w:p w14:paraId="3712BCC5" w14:textId="77777777" w:rsidR="002316E8" w:rsidRDefault="002316E8" w:rsidP="002316E8">
      <w:pPr>
        <w:rPr>
          <w:rFonts w:ascii="Verdana" w:hAnsi="Verdana"/>
          <w:b/>
          <w:szCs w:val="28"/>
        </w:rPr>
      </w:pPr>
      <w:r>
        <w:rPr>
          <w:rFonts w:ascii="Verdana" w:hAnsi="Verdana"/>
          <w:b/>
          <w:szCs w:val="28"/>
        </w:rPr>
        <w:t>Telefonische Erreichbarkeit Verbandsjugendwart männlich</w:t>
      </w:r>
    </w:p>
    <w:p w14:paraId="64E0B286" w14:textId="77777777" w:rsidR="002316E8" w:rsidRDefault="002316E8" w:rsidP="002316E8">
      <w:pPr>
        <w:rPr>
          <w:rFonts w:ascii="Verdana" w:hAnsi="Verdana"/>
          <w:sz w:val="24"/>
          <w:szCs w:val="24"/>
        </w:rPr>
      </w:pPr>
    </w:p>
    <w:p w14:paraId="1B2D9A2B" w14:textId="77777777" w:rsidR="002316E8" w:rsidRDefault="002316E8" w:rsidP="002316E8">
      <w:pPr>
        <w:rPr>
          <w:rFonts w:ascii="Verdana" w:hAnsi="Verdana"/>
          <w:sz w:val="24"/>
          <w:szCs w:val="24"/>
        </w:rPr>
      </w:pPr>
    </w:p>
    <w:p w14:paraId="3F803525" w14:textId="0C1C5CBE" w:rsidR="002316E8" w:rsidRDefault="002316E8" w:rsidP="002316E8">
      <w:pPr>
        <w:rPr>
          <w:rFonts w:ascii="Verdana" w:hAnsi="Verdana"/>
          <w:sz w:val="24"/>
          <w:szCs w:val="24"/>
        </w:rPr>
      </w:pPr>
      <w:r>
        <w:rPr>
          <w:rFonts w:ascii="Verdana" w:hAnsi="Verdana"/>
          <w:sz w:val="24"/>
          <w:szCs w:val="24"/>
        </w:rPr>
        <w:t xml:space="preserve">Ich habe </w:t>
      </w:r>
      <w:proofErr w:type="gramStart"/>
      <w:r>
        <w:rPr>
          <w:rFonts w:ascii="Verdana" w:hAnsi="Verdana"/>
          <w:sz w:val="24"/>
          <w:szCs w:val="24"/>
        </w:rPr>
        <w:t>zur Zeit</w:t>
      </w:r>
      <w:proofErr w:type="gramEnd"/>
      <w:r>
        <w:rPr>
          <w:rFonts w:ascii="Verdana" w:hAnsi="Verdana"/>
          <w:sz w:val="24"/>
          <w:szCs w:val="24"/>
        </w:rPr>
        <w:t xml:space="preserve"> sporadische Telefonstörungen beim Festnetz und bitte deshalb, falls erforderlich, mich über meine Handy-Nr.</w:t>
      </w:r>
    </w:p>
    <w:p w14:paraId="348397E5" w14:textId="77777777" w:rsidR="002316E8" w:rsidRDefault="002316E8" w:rsidP="002316E8">
      <w:pPr>
        <w:rPr>
          <w:rFonts w:ascii="Verdana" w:hAnsi="Verdana"/>
          <w:sz w:val="24"/>
          <w:szCs w:val="24"/>
        </w:rPr>
      </w:pPr>
    </w:p>
    <w:p w14:paraId="376702A9" w14:textId="77777777" w:rsidR="002316E8" w:rsidRDefault="002316E8" w:rsidP="002316E8">
      <w:pPr>
        <w:rPr>
          <w:rFonts w:ascii="Verdana" w:hAnsi="Verdana"/>
          <w:b/>
          <w:szCs w:val="28"/>
        </w:rPr>
      </w:pPr>
      <w:r>
        <w:rPr>
          <w:rFonts w:ascii="Verdana" w:hAnsi="Verdana"/>
          <w:b/>
          <w:szCs w:val="28"/>
        </w:rPr>
        <w:t>01525-3807070</w:t>
      </w:r>
    </w:p>
    <w:p w14:paraId="05DDD867" w14:textId="77777777" w:rsidR="002316E8" w:rsidRDefault="002316E8" w:rsidP="002316E8">
      <w:pPr>
        <w:rPr>
          <w:rFonts w:ascii="Verdana" w:hAnsi="Verdana"/>
          <w:sz w:val="24"/>
          <w:szCs w:val="24"/>
        </w:rPr>
      </w:pPr>
    </w:p>
    <w:p w14:paraId="2AC39414" w14:textId="77777777" w:rsidR="002316E8" w:rsidRDefault="002316E8" w:rsidP="002316E8">
      <w:pPr>
        <w:rPr>
          <w:rFonts w:ascii="Verdana" w:hAnsi="Verdana"/>
          <w:sz w:val="24"/>
          <w:szCs w:val="24"/>
        </w:rPr>
      </w:pPr>
      <w:r>
        <w:rPr>
          <w:rFonts w:ascii="Verdana" w:hAnsi="Verdana"/>
          <w:sz w:val="24"/>
          <w:szCs w:val="24"/>
        </w:rPr>
        <w:t>zu erreichen.</w:t>
      </w:r>
    </w:p>
    <w:p w14:paraId="61406894" w14:textId="77777777" w:rsidR="00F74478" w:rsidRPr="009C6111" w:rsidRDefault="00F74478" w:rsidP="00F74478">
      <w:pPr>
        <w:shd w:val="clear" w:color="auto" w:fill="FFFFFF"/>
        <w:rPr>
          <w:rFonts w:ascii="Verdana" w:hAnsi="Verdana"/>
          <w:sz w:val="24"/>
          <w:szCs w:val="24"/>
        </w:rPr>
      </w:pPr>
    </w:p>
    <w:p w14:paraId="37A14BEF" w14:textId="77777777" w:rsidR="00665290" w:rsidRDefault="00665290" w:rsidP="00665290">
      <w:pPr>
        <w:rPr>
          <w:rFonts w:ascii="Verdana" w:hAnsi="Verdana" w:cs="Arial"/>
          <w:i/>
          <w:color w:val="000000"/>
          <w:sz w:val="22"/>
          <w:szCs w:val="22"/>
        </w:rPr>
      </w:pPr>
      <w:r>
        <w:rPr>
          <w:rFonts w:ascii="Verdana" w:hAnsi="Verdana" w:cs="Arial"/>
          <w:i/>
          <w:color w:val="000000"/>
          <w:sz w:val="22"/>
          <w:szCs w:val="22"/>
        </w:rPr>
        <w:t>|Rolf Starker|</w:t>
      </w:r>
    </w:p>
    <w:p w14:paraId="41EAE34B" w14:textId="77777777" w:rsidR="008851C0" w:rsidRDefault="008851C0" w:rsidP="007C4127">
      <w:pPr>
        <w:shd w:val="clear" w:color="auto" w:fill="FFFFFF"/>
        <w:jc w:val="both"/>
        <w:rPr>
          <w:rFonts w:ascii="Verdana" w:hAnsi="Verdana"/>
          <w:sz w:val="24"/>
          <w:szCs w:val="24"/>
        </w:rPr>
      </w:pPr>
    </w:p>
    <w:p w14:paraId="5FCD219B" w14:textId="77777777" w:rsidR="00F74478" w:rsidRDefault="00F74478" w:rsidP="007C4127">
      <w:pPr>
        <w:shd w:val="clear" w:color="auto" w:fill="FFFFFF"/>
        <w:jc w:val="both"/>
        <w:rPr>
          <w:rFonts w:ascii="Verdana" w:hAnsi="Verdana"/>
          <w:sz w:val="24"/>
          <w:szCs w:val="24"/>
        </w:rPr>
      </w:pPr>
    </w:p>
    <w:p w14:paraId="4CAABDF1" w14:textId="77777777" w:rsidR="00F74478" w:rsidRDefault="00F74478" w:rsidP="007C4127">
      <w:pPr>
        <w:shd w:val="clear" w:color="auto" w:fill="FFFFFF"/>
        <w:jc w:val="both"/>
        <w:rPr>
          <w:rFonts w:ascii="Verdana" w:hAnsi="Verdana"/>
          <w:sz w:val="24"/>
          <w:szCs w:val="24"/>
        </w:rPr>
      </w:pPr>
    </w:p>
    <w:p w14:paraId="4D45AABB" w14:textId="77777777" w:rsidR="00F74478" w:rsidRDefault="00F74478" w:rsidP="007C4127">
      <w:pPr>
        <w:shd w:val="clear" w:color="auto" w:fill="FFFFFF"/>
        <w:jc w:val="both"/>
        <w:rPr>
          <w:rFonts w:ascii="Verdana" w:hAnsi="Verdana"/>
          <w:sz w:val="24"/>
          <w:szCs w:val="24"/>
        </w:rPr>
      </w:pPr>
    </w:p>
    <w:p w14:paraId="04B39C28" w14:textId="77777777" w:rsidR="00F74478" w:rsidRDefault="00F74478" w:rsidP="007C4127">
      <w:pPr>
        <w:shd w:val="clear" w:color="auto" w:fill="FFFFFF"/>
        <w:jc w:val="both"/>
        <w:rPr>
          <w:rFonts w:ascii="Verdana" w:hAnsi="Verdana"/>
          <w:sz w:val="24"/>
          <w:szCs w:val="24"/>
        </w:rPr>
      </w:pPr>
    </w:p>
    <w:p w14:paraId="797A644C" w14:textId="77777777" w:rsidR="00F74478" w:rsidRPr="00F74478" w:rsidRDefault="00F74478" w:rsidP="007C4127">
      <w:pPr>
        <w:shd w:val="clear" w:color="auto" w:fill="FFFFFF"/>
        <w:jc w:val="both"/>
        <w:rPr>
          <w:rFonts w:ascii="Verdana" w:hAnsi="Verdana"/>
          <w:sz w:val="24"/>
          <w:szCs w:val="24"/>
        </w:rPr>
      </w:pPr>
    </w:p>
    <w:p w14:paraId="5ADEF382" w14:textId="16D465AA" w:rsidR="00F74478" w:rsidRPr="00F74478" w:rsidRDefault="00F74478">
      <w:pPr>
        <w:rPr>
          <w:rFonts w:ascii="Verdana" w:hAnsi="Verdana"/>
          <w:sz w:val="24"/>
          <w:szCs w:val="24"/>
        </w:rPr>
      </w:pPr>
      <w:r w:rsidRPr="00F74478">
        <w:rPr>
          <w:rFonts w:ascii="Verdana" w:hAnsi="Verdana"/>
          <w:sz w:val="24"/>
          <w:szCs w:val="24"/>
        </w:rPr>
        <w:br w:type="page"/>
      </w:r>
    </w:p>
    <w:p w14:paraId="6E38FE09" w14:textId="7993017C" w:rsidR="00427874" w:rsidRDefault="00427874" w:rsidP="00427874">
      <w:pPr>
        <w:spacing w:line="276" w:lineRule="auto"/>
        <w:jc w:val="center"/>
        <w:rPr>
          <w:rFonts w:ascii="Verdana" w:hAnsi="Verdana"/>
          <w:sz w:val="24"/>
          <w:szCs w:val="24"/>
        </w:rPr>
      </w:pPr>
      <w:r>
        <w:rPr>
          <w:rFonts w:ascii="Verdana" w:hAnsi="Verdana"/>
          <w:noProof/>
          <w:sz w:val="24"/>
          <w:szCs w:val="24"/>
        </w:rPr>
        <w:lastRenderedPageBreak/>
        <w:drawing>
          <wp:inline distT="0" distB="0" distL="0" distR="0" wp14:anchorId="1E908DD1" wp14:editId="2155F489">
            <wp:extent cx="4926965" cy="1050925"/>
            <wp:effectExtent l="0" t="0" r="698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1B768B18" w14:textId="77777777" w:rsidR="00427874" w:rsidRDefault="00427874" w:rsidP="00427874">
      <w:pPr>
        <w:spacing w:line="276" w:lineRule="auto"/>
        <w:rPr>
          <w:rFonts w:ascii="Verdana" w:hAnsi="Verdana"/>
          <w:sz w:val="24"/>
          <w:szCs w:val="24"/>
        </w:rPr>
      </w:pPr>
    </w:p>
    <w:p w14:paraId="2DC2D9E2" w14:textId="74635AA4" w:rsidR="00427874" w:rsidRDefault="00427874" w:rsidP="00427874">
      <w:pPr>
        <w:spacing w:line="276" w:lineRule="auto"/>
        <w:rPr>
          <w:rFonts w:ascii="Verdana" w:hAnsi="Verdana"/>
          <w:szCs w:val="24"/>
        </w:rPr>
      </w:pPr>
      <w:r>
        <w:rPr>
          <w:rFonts w:ascii="Verdana" w:hAnsi="Verdana"/>
          <w:noProof/>
          <w:szCs w:val="24"/>
        </w:rPr>
        <w:drawing>
          <wp:inline distT="0" distB="0" distL="0" distR="0" wp14:anchorId="2A9D43A6" wp14:editId="65FB4A6E">
            <wp:extent cx="6591935" cy="51879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72D757D" w14:textId="77777777" w:rsidR="00427874" w:rsidRDefault="00427874" w:rsidP="00427874">
      <w:pPr>
        <w:shd w:val="clear" w:color="auto" w:fill="FFFFFF"/>
        <w:rPr>
          <w:rFonts w:ascii="Verdana" w:hAnsi="Verdana" w:cs="Tahoma"/>
          <w:b/>
          <w:sz w:val="32"/>
          <w:szCs w:val="32"/>
          <w:u w:val="single"/>
        </w:rPr>
      </w:pPr>
    </w:p>
    <w:p w14:paraId="160113B4" w14:textId="77777777" w:rsidR="00427874" w:rsidRDefault="00427874" w:rsidP="00427874">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2002</w:t>
      </w:r>
      <w:r>
        <w:rPr>
          <w:rFonts w:ascii="Verdana" w:hAnsi="Verdana" w:cs="Tahoma"/>
          <w:sz w:val="20"/>
        </w:rPr>
        <w:t xml:space="preserve"> </w:t>
      </w:r>
      <w:r>
        <w:rPr>
          <w:rFonts w:ascii="Verdana" w:hAnsi="Verdana" w:cs="Tahoma"/>
          <w:sz w:val="20"/>
        </w:rPr>
        <w:tab/>
      </w:r>
      <w:r>
        <w:rPr>
          <w:rFonts w:ascii="Verdana" w:hAnsi="Verdana" w:cs="Tahoma"/>
          <w:sz w:val="20"/>
        </w:rPr>
        <w:tab/>
        <w:t>Stand 12.09.2018</w:t>
      </w:r>
    </w:p>
    <w:p w14:paraId="425DAB52" w14:textId="77777777" w:rsidR="00427874" w:rsidRDefault="00427874" w:rsidP="00427874">
      <w:pPr>
        <w:shd w:val="clear" w:color="auto" w:fill="FFFFFF"/>
        <w:rPr>
          <w:rFonts w:ascii="Verdana" w:hAnsi="Verdana" w:cs="Tahoma"/>
          <w:b/>
          <w:sz w:val="24"/>
          <w:szCs w:val="24"/>
        </w:rPr>
      </w:pPr>
    </w:p>
    <w:p w14:paraId="1E8234D8"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43203F6"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Bleh</w:t>
      </w:r>
      <w:proofErr w:type="spellEnd"/>
      <w:r>
        <w:rPr>
          <w:rFonts w:ascii="Verdana" w:hAnsi="Verdana" w:cs="Tahoma"/>
          <w:sz w:val="24"/>
          <w:szCs w:val="24"/>
        </w:rPr>
        <w:t>,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DCE9E68"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4A9FAB6F"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Kandel/Herxheim</w:t>
      </w:r>
    </w:p>
    <w:p w14:paraId="6A80AF3E" w14:textId="77777777" w:rsidR="00427874" w:rsidRDefault="00427874" w:rsidP="00427874">
      <w:pPr>
        <w:shd w:val="clear" w:color="auto" w:fill="FFFFFF"/>
        <w:rPr>
          <w:rFonts w:ascii="Verdana" w:hAnsi="Verdana" w:cs="Tahoma"/>
          <w:color w:val="000000"/>
          <w:sz w:val="24"/>
          <w:szCs w:val="24"/>
        </w:rPr>
      </w:pPr>
      <w:r>
        <w:rPr>
          <w:rFonts w:ascii="Verdana" w:hAnsi="Verdana" w:cs="Tahoma"/>
          <w:color w:val="000000"/>
          <w:sz w:val="24"/>
          <w:szCs w:val="24"/>
        </w:rPr>
        <w:t>Lambrecht, Tim</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65CFC945" w14:textId="77777777" w:rsidR="00427874" w:rsidRDefault="00427874" w:rsidP="00427874">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Pr>
          <w:rFonts w:ascii="Verdana" w:hAnsi="Verdana" w:cs="Tahoma"/>
          <w:color w:val="000000"/>
          <w:sz w:val="24"/>
          <w:szCs w:val="24"/>
        </w:rPr>
        <w:t>Ludy</w:t>
      </w:r>
      <w:proofErr w:type="spellEnd"/>
      <w:r>
        <w:rPr>
          <w:rFonts w:ascii="Verdana" w:hAnsi="Verdana" w:cs="Tahoma"/>
          <w:color w:val="000000"/>
          <w:sz w:val="24"/>
          <w:szCs w:val="24"/>
        </w:rPr>
        <w:t>, Kai</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6F693D8C"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36B09C3"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C6258E1"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Nowack,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53F87DD0"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EFF78BD"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29C7E53F"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74B25BA7"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79731797" w14:textId="77777777" w:rsidR="00427874" w:rsidRDefault="00427874" w:rsidP="00427874">
      <w:pPr>
        <w:shd w:val="clear" w:color="auto" w:fill="FFFFFF"/>
        <w:rPr>
          <w:rFonts w:ascii="Verdana" w:hAnsi="Verdana" w:cs="Tahoma"/>
          <w:sz w:val="32"/>
          <w:szCs w:val="32"/>
          <w:u w:val="single"/>
        </w:rPr>
      </w:pPr>
    </w:p>
    <w:p w14:paraId="4F5CFADC" w14:textId="77777777" w:rsidR="00427874" w:rsidRPr="00427874" w:rsidRDefault="00427874" w:rsidP="00427874">
      <w:pPr>
        <w:shd w:val="clear" w:color="auto" w:fill="FFFFFF"/>
        <w:rPr>
          <w:rFonts w:ascii="Verdana" w:hAnsi="Verdana" w:cs="Tahoma"/>
          <w:b/>
          <w:sz w:val="32"/>
          <w:szCs w:val="32"/>
        </w:rPr>
      </w:pPr>
      <w:r w:rsidRPr="00427874">
        <w:rPr>
          <w:rFonts w:ascii="Verdana" w:hAnsi="Verdana" w:cs="Tahoma"/>
          <w:b/>
          <w:sz w:val="32"/>
          <w:szCs w:val="32"/>
        </w:rPr>
        <w:t>Termine m2002 bis Weihnachten 2018</w:t>
      </w:r>
    </w:p>
    <w:p w14:paraId="3D109F44"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sz w:val="24"/>
          <w:szCs w:val="24"/>
        </w:rPr>
        <w:br/>
      </w:r>
      <w:r w:rsidRPr="00427874">
        <w:rPr>
          <w:rFonts w:ascii="Verdana" w:hAnsi="Verdana" w:cs="Tahoma"/>
          <w:color w:val="000000"/>
          <w:sz w:val="24"/>
          <w:szCs w:val="24"/>
        </w:rPr>
        <w:t>Freitag,</w:t>
      </w:r>
      <w:r w:rsidRPr="00427874">
        <w:rPr>
          <w:rFonts w:ascii="Verdana" w:hAnsi="Verdana" w:cs="Tahoma"/>
          <w:color w:val="000000"/>
          <w:sz w:val="24"/>
          <w:szCs w:val="24"/>
        </w:rPr>
        <w:tab/>
        <w:t>28.09.2018 - 19:00 - 20:30 Uhr - Pfalzhalle Haßloch</w:t>
      </w:r>
    </w:p>
    <w:p w14:paraId="41BAC945"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26.10.2018</w:t>
      </w:r>
      <w:r w:rsidRPr="00427874">
        <w:rPr>
          <w:rFonts w:ascii="Verdana" w:hAnsi="Verdana" w:cs="Tahoma"/>
          <w:sz w:val="24"/>
          <w:szCs w:val="24"/>
        </w:rPr>
        <w:tab/>
        <w:t xml:space="preserve"> - 19:00 - 20</w:t>
      </w:r>
      <w:r w:rsidRPr="00427874">
        <w:rPr>
          <w:rFonts w:ascii="Verdana" w:hAnsi="Verdana" w:cs="Tahoma"/>
          <w:color w:val="000000"/>
          <w:sz w:val="24"/>
          <w:szCs w:val="24"/>
        </w:rPr>
        <w:t>:30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35C8468A"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09.11.2018</w:t>
      </w:r>
      <w:r w:rsidRPr="00427874">
        <w:rPr>
          <w:rFonts w:ascii="Verdana" w:hAnsi="Verdana" w:cs="Tahoma"/>
          <w:sz w:val="24"/>
          <w:szCs w:val="24"/>
        </w:rPr>
        <w:tab/>
        <w:t xml:space="preserve"> - 19:00 - 20</w:t>
      </w:r>
      <w:r w:rsidRPr="00427874">
        <w:rPr>
          <w:rFonts w:ascii="Verdana" w:hAnsi="Verdana" w:cs="Tahoma"/>
          <w:color w:val="000000"/>
          <w:sz w:val="24"/>
          <w:szCs w:val="24"/>
        </w:rPr>
        <w:t>:30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5F46FA3E"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23.11.2018</w:t>
      </w:r>
      <w:r w:rsidRPr="00427874">
        <w:rPr>
          <w:rFonts w:ascii="Verdana" w:hAnsi="Verdana" w:cs="Tahoma"/>
          <w:sz w:val="24"/>
          <w:szCs w:val="24"/>
        </w:rPr>
        <w:tab/>
        <w:t xml:space="preserve"> - 19:00 - 20</w:t>
      </w:r>
      <w:r w:rsidRPr="00427874">
        <w:rPr>
          <w:rFonts w:ascii="Verdana" w:hAnsi="Verdana" w:cs="Tahoma"/>
          <w:color w:val="000000"/>
          <w:sz w:val="24"/>
          <w:szCs w:val="24"/>
        </w:rPr>
        <w:t>:30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40FAFBC2" w14:textId="77777777" w:rsidR="00427874" w:rsidRPr="00427874" w:rsidRDefault="00427874" w:rsidP="00427874">
      <w:pPr>
        <w:rPr>
          <w:rFonts w:ascii="Verdana" w:hAnsi="Verdana" w:cs="Tahoma"/>
          <w:b/>
          <w:color w:val="FF0000"/>
          <w:sz w:val="20"/>
        </w:rPr>
      </w:pPr>
      <w:r w:rsidRPr="00427874">
        <w:rPr>
          <w:rFonts w:ascii="Verdana" w:hAnsi="Verdana" w:cs="Tahoma"/>
          <w:sz w:val="24"/>
          <w:szCs w:val="24"/>
        </w:rPr>
        <w:t>Freitag,</w:t>
      </w:r>
      <w:r w:rsidRPr="00427874">
        <w:rPr>
          <w:rFonts w:ascii="Verdana" w:hAnsi="Verdana" w:cs="Tahoma"/>
          <w:sz w:val="24"/>
          <w:szCs w:val="24"/>
        </w:rPr>
        <w:tab/>
        <w:t>07.12.2018</w:t>
      </w:r>
      <w:r w:rsidRPr="00427874">
        <w:rPr>
          <w:rFonts w:ascii="Verdana" w:hAnsi="Verdana" w:cs="Tahoma"/>
          <w:sz w:val="24"/>
          <w:szCs w:val="24"/>
        </w:rPr>
        <w:tab/>
        <w:t xml:space="preserve"> - 19:00 - 20</w:t>
      </w:r>
      <w:r w:rsidRPr="00427874">
        <w:rPr>
          <w:rFonts w:ascii="Verdana" w:hAnsi="Verdana" w:cs="Tahoma"/>
          <w:color w:val="000000"/>
          <w:sz w:val="24"/>
          <w:szCs w:val="24"/>
        </w:rPr>
        <w:t>:30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r w:rsidRPr="00427874">
        <w:rPr>
          <w:rFonts w:ascii="Verdana" w:hAnsi="Verdana" w:cs="Tahoma"/>
          <w:b/>
          <w:color w:val="FF0000"/>
          <w:sz w:val="20"/>
        </w:rPr>
        <w:br/>
      </w:r>
    </w:p>
    <w:p w14:paraId="77991624"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Kurzfristige Änderungen vorbehalten, werden Spielern/Eltern mitgeteilt.</w:t>
      </w:r>
    </w:p>
    <w:p w14:paraId="46F36D05" w14:textId="77777777" w:rsidR="00427874" w:rsidRPr="00427874" w:rsidRDefault="00427874" w:rsidP="00427874">
      <w:pPr>
        <w:rPr>
          <w:rFonts w:ascii="Verdana" w:hAnsi="Verdana" w:cs="Tahoma"/>
          <w:sz w:val="24"/>
          <w:szCs w:val="24"/>
        </w:rPr>
      </w:pPr>
    </w:p>
    <w:p w14:paraId="03AA4218" w14:textId="77777777" w:rsidR="00427874" w:rsidRDefault="00427874" w:rsidP="00427874">
      <w:pPr>
        <w:rPr>
          <w:rFonts w:ascii="Verdana" w:hAnsi="Verdana" w:cs="Tahoma"/>
          <w:sz w:val="24"/>
          <w:szCs w:val="24"/>
        </w:rPr>
      </w:pPr>
    </w:p>
    <w:p w14:paraId="35B64E10" w14:textId="77777777" w:rsidR="00427874" w:rsidRDefault="00427874" w:rsidP="00427874">
      <w:pPr>
        <w:rPr>
          <w:rFonts w:ascii="Verdana" w:hAnsi="Verdana" w:cs="Tahoma"/>
          <w:i/>
          <w:color w:val="000000"/>
          <w:sz w:val="24"/>
          <w:szCs w:val="24"/>
        </w:rPr>
      </w:pPr>
      <w:r>
        <w:rPr>
          <w:rFonts w:ascii="Verdana" w:hAnsi="Verdana" w:cs="Tahoma"/>
          <w:i/>
          <w:color w:val="000000"/>
          <w:sz w:val="24"/>
          <w:szCs w:val="24"/>
        </w:rPr>
        <w:t>|Rolf Starker|</w:t>
      </w:r>
    </w:p>
    <w:p w14:paraId="2DDD9042" w14:textId="77777777" w:rsidR="00427874" w:rsidRDefault="00427874" w:rsidP="00427874">
      <w:pPr>
        <w:rPr>
          <w:rFonts w:ascii="Verdana" w:hAnsi="Verdana" w:cs="Tahoma"/>
          <w:sz w:val="24"/>
          <w:szCs w:val="24"/>
        </w:rPr>
      </w:pPr>
    </w:p>
    <w:p w14:paraId="5FAB6072" w14:textId="77777777" w:rsidR="00427874" w:rsidRDefault="00427874" w:rsidP="007C4127">
      <w:pPr>
        <w:jc w:val="center"/>
        <w:rPr>
          <w:highlight w:val="yellow"/>
        </w:rPr>
      </w:pPr>
    </w:p>
    <w:p w14:paraId="2BD5CBA8" w14:textId="77777777" w:rsidR="00427874" w:rsidRDefault="00427874" w:rsidP="007C4127">
      <w:pPr>
        <w:jc w:val="center"/>
        <w:rPr>
          <w:highlight w:val="yellow"/>
        </w:rPr>
      </w:pPr>
    </w:p>
    <w:p w14:paraId="4EF4E35A" w14:textId="785E8F8E" w:rsidR="00427874" w:rsidRDefault="00427874" w:rsidP="007C4127">
      <w:pPr>
        <w:jc w:val="center"/>
        <w:rPr>
          <w:highlight w:val="yellow"/>
        </w:rPr>
      </w:pPr>
    </w:p>
    <w:p w14:paraId="5EB62642" w14:textId="0CE68C91" w:rsidR="00427874" w:rsidRDefault="00427874" w:rsidP="007C4127">
      <w:pPr>
        <w:jc w:val="center"/>
        <w:rPr>
          <w:highlight w:val="yellow"/>
        </w:rPr>
      </w:pPr>
    </w:p>
    <w:p w14:paraId="03AB614F" w14:textId="41FB48B5" w:rsidR="00427874" w:rsidRDefault="00427874" w:rsidP="007C4127">
      <w:pPr>
        <w:jc w:val="center"/>
        <w:rPr>
          <w:highlight w:val="yellow"/>
        </w:rPr>
      </w:pPr>
    </w:p>
    <w:p w14:paraId="60210D70" w14:textId="6F0D58AD" w:rsidR="00427874" w:rsidRDefault="00427874" w:rsidP="007C4127">
      <w:pPr>
        <w:jc w:val="center"/>
        <w:rPr>
          <w:highlight w:val="yellow"/>
        </w:rPr>
      </w:pPr>
    </w:p>
    <w:p w14:paraId="6E0FE0A0" w14:textId="77777777" w:rsidR="00427874" w:rsidRDefault="00427874" w:rsidP="007C4127">
      <w:pPr>
        <w:jc w:val="center"/>
        <w:rPr>
          <w:highlight w:val="yellow"/>
        </w:rPr>
      </w:pPr>
    </w:p>
    <w:p w14:paraId="5E2760B5" w14:textId="27B5F505" w:rsidR="00427874" w:rsidRDefault="00427874" w:rsidP="007C4127">
      <w:pPr>
        <w:jc w:val="center"/>
        <w:rPr>
          <w:highlight w:val="yellow"/>
        </w:rPr>
      </w:pPr>
    </w:p>
    <w:p w14:paraId="0A857E90" w14:textId="3E550133" w:rsidR="00427874" w:rsidRDefault="00427874" w:rsidP="007C4127">
      <w:pPr>
        <w:jc w:val="center"/>
        <w:rPr>
          <w:highlight w:val="yellow"/>
        </w:rPr>
      </w:pPr>
    </w:p>
    <w:p w14:paraId="72AAA19E" w14:textId="50BC48F2" w:rsidR="00427874" w:rsidRDefault="00427874" w:rsidP="00427874">
      <w:pPr>
        <w:spacing w:line="276" w:lineRule="auto"/>
        <w:rPr>
          <w:rFonts w:ascii="Verdana" w:hAnsi="Verdana"/>
          <w:szCs w:val="24"/>
        </w:rPr>
      </w:pPr>
      <w:r>
        <w:rPr>
          <w:rFonts w:ascii="Verdana" w:hAnsi="Verdana"/>
          <w:noProof/>
          <w:szCs w:val="24"/>
        </w:rPr>
        <w:drawing>
          <wp:inline distT="0" distB="0" distL="0" distR="0" wp14:anchorId="48A4BB1A" wp14:editId="66EDED7A">
            <wp:extent cx="6591935" cy="51879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17072E0D" w14:textId="77777777" w:rsidR="00427874" w:rsidRDefault="00427874" w:rsidP="00427874">
      <w:pPr>
        <w:shd w:val="clear" w:color="auto" w:fill="FFFFFF"/>
        <w:rPr>
          <w:rFonts w:ascii="Verdana" w:hAnsi="Verdana" w:cs="Tahoma"/>
          <w:b/>
          <w:sz w:val="24"/>
          <w:szCs w:val="24"/>
          <w:u w:val="single"/>
        </w:rPr>
      </w:pPr>
    </w:p>
    <w:p w14:paraId="097E61BF" w14:textId="77777777" w:rsidR="00427874" w:rsidRDefault="00427874" w:rsidP="00427874">
      <w:pPr>
        <w:shd w:val="clear" w:color="auto" w:fill="FFFFFF"/>
        <w:rPr>
          <w:rFonts w:ascii="Verdana" w:hAnsi="Verdana" w:cs="Tahoma"/>
          <w:b/>
          <w:sz w:val="24"/>
          <w:szCs w:val="24"/>
          <w:u w:val="single"/>
        </w:rPr>
      </w:pPr>
    </w:p>
    <w:p w14:paraId="507898A1" w14:textId="77777777" w:rsidR="00427874" w:rsidRDefault="00427874" w:rsidP="00427874">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2003</w:t>
      </w:r>
      <w:r>
        <w:rPr>
          <w:rFonts w:ascii="Verdana" w:hAnsi="Verdana" w:cs="Tahoma"/>
          <w:sz w:val="20"/>
        </w:rPr>
        <w:t xml:space="preserve"> </w:t>
      </w:r>
      <w:r>
        <w:rPr>
          <w:rFonts w:ascii="Verdana" w:hAnsi="Verdana" w:cs="Tahoma"/>
          <w:sz w:val="20"/>
        </w:rPr>
        <w:tab/>
      </w:r>
      <w:r>
        <w:rPr>
          <w:rFonts w:ascii="Verdana" w:hAnsi="Verdana" w:cs="Tahoma"/>
          <w:sz w:val="20"/>
        </w:rPr>
        <w:tab/>
        <w:t>Stand 12.09.2018</w:t>
      </w:r>
    </w:p>
    <w:p w14:paraId="3D8433D4" w14:textId="77777777" w:rsidR="00427874" w:rsidRDefault="00427874" w:rsidP="00427874">
      <w:pPr>
        <w:rPr>
          <w:rFonts w:ascii="Verdana" w:hAnsi="Verdana" w:cs="Tahoma"/>
          <w:szCs w:val="28"/>
        </w:rPr>
      </w:pPr>
    </w:p>
    <w:p w14:paraId="13C50F9B"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09F45AA5"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Brosig,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7E461B4B"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29204A7"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6C976FA"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9E61569"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AD026A7"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E678F6A"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Goldemann</w:t>
      </w:r>
      <w:proofErr w:type="spellEnd"/>
      <w:r>
        <w:rPr>
          <w:rFonts w:ascii="Verdana" w:hAnsi="Verdana" w:cs="Tahoma"/>
          <w:sz w:val="24"/>
          <w:szCs w:val="24"/>
        </w:rPr>
        <w:t>-Brandt, Tim</w:t>
      </w:r>
      <w:r>
        <w:rPr>
          <w:rFonts w:ascii="Verdana" w:hAnsi="Verdana" w:cs="Tahoma"/>
          <w:sz w:val="24"/>
          <w:szCs w:val="24"/>
        </w:rPr>
        <w:tab/>
        <w:t>TV Hochdorf</w:t>
      </w:r>
    </w:p>
    <w:p w14:paraId="25F59892"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9EAE251"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/Bellheim/</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22F92FFE" w14:textId="72295D06" w:rsidR="00427874" w:rsidRDefault="00427874" w:rsidP="00427874">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4CB2F2B2"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08158530"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CA332D7"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5BE248FB"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316AE16"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682140DB" w14:textId="77777777" w:rsidR="00427874" w:rsidRDefault="00427874" w:rsidP="00427874">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EC1FA9B"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52B7FF79" w14:textId="77777777" w:rsidR="00427874" w:rsidRDefault="00427874" w:rsidP="00427874">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77D0A5C3" w14:textId="77777777" w:rsidR="00427874" w:rsidRDefault="00427874" w:rsidP="00427874">
      <w:pPr>
        <w:rPr>
          <w:rFonts w:ascii="Verdana" w:hAnsi="Verdana" w:cs="Tahoma"/>
          <w:sz w:val="24"/>
          <w:szCs w:val="24"/>
        </w:rPr>
      </w:pPr>
    </w:p>
    <w:p w14:paraId="1A741DC2" w14:textId="77777777" w:rsidR="00427874" w:rsidRDefault="00427874" w:rsidP="00427874">
      <w:pPr>
        <w:rPr>
          <w:rFonts w:ascii="Verdana" w:hAnsi="Verdana" w:cs="Tahoma"/>
          <w:sz w:val="24"/>
          <w:szCs w:val="24"/>
        </w:rPr>
      </w:pPr>
    </w:p>
    <w:p w14:paraId="73A64EF3" w14:textId="77777777" w:rsidR="00427874" w:rsidRPr="00427874" w:rsidRDefault="00427874" w:rsidP="00427874">
      <w:pPr>
        <w:shd w:val="clear" w:color="auto" w:fill="FFFFFF"/>
        <w:rPr>
          <w:rFonts w:ascii="Verdana" w:hAnsi="Verdana" w:cs="Tahoma"/>
          <w:b/>
          <w:sz w:val="32"/>
          <w:szCs w:val="32"/>
        </w:rPr>
      </w:pPr>
      <w:r w:rsidRPr="00427874">
        <w:rPr>
          <w:rFonts w:ascii="Verdana" w:hAnsi="Verdana" w:cs="Tahoma"/>
          <w:b/>
          <w:sz w:val="32"/>
          <w:szCs w:val="32"/>
        </w:rPr>
        <w:t>Termine m2003 bis Weihnachten 2018</w:t>
      </w:r>
    </w:p>
    <w:p w14:paraId="4E2FB850" w14:textId="77777777" w:rsidR="00427874" w:rsidRPr="00427874" w:rsidRDefault="00427874" w:rsidP="00427874">
      <w:pPr>
        <w:shd w:val="clear" w:color="auto" w:fill="FFFFFF"/>
        <w:rPr>
          <w:rFonts w:ascii="Verdana" w:hAnsi="Verdana" w:cs="Tahoma"/>
          <w:color w:val="000000"/>
          <w:sz w:val="24"/>
          <w:szCs w:val="24"/>
        </w:rPr>
      </w:pPr>
    </w:p>
    <w:p w14:paraId="17BEAE9B"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28.09.2018</w:t>
      </w:r>
      <w:r w:rsidRPr="00427874">
        <w:rPr>
          <w:rFonts w:ascii="Verdana" w:hAnsi="Verdana" w:cs="Tahoma"/>
          <w:sz w:val="24"/>
          <w:szCs w:val="24"/>
        </w:rPr>
        <w:tab/>
        <w:t xml:space="preserve"> </w:t>
      </w:r>
      <w:proofErr w:type="gramStart"/>
      <w:r w:rsidRPr="00427874">
        <w:rPr>
          <w:rFonts w:ascii="Verdana" w:hAnsi="Verdana" w:cs="Tahoma"/>
          <w:sz w:val="24"/>
          <w:szCs w:val="24"/>
        </w:rPr>
        <w:t>-  17</w:t>
      </w:r>
      <w:proofErr w:type="gramEnd"/>
      <w:r w:rsidRPr="00427874">
        <w:rPr>
          <w:rFonts w:ascii="Verdana" w:hAnsi="Verdana" w:cs="Tahoma"/>
          <w:sz w:val="24"/>
          <w:szCs w:val="24"/>
        </w:rPr>
        <w:t xml:space="preserve">:30 - </w:t>
      </w:r>
      <w:r w:rsidRPr="00427874">
        <w:rPr>
          <w:rFonts w:ascii="Verdana" w:hAnsi="Verdana" w:cs="Tahoma"/>
          <w:color w:val="000000"/>
          <w:sz w:val="24"/>
          <w:szCs w:val="24"/>
        </w:rPr>
        <w:t>19:30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r w:rsidRPr="00427874">
        <w:rPr>
          <w:rFonts w:ascii="Verdana" w:hAnsi="Verdana" w:cs="Tahoma"/>
          <w:b/>
          <w:color w:val="FF0000"/>
          <w:sz w:val="20"/>
        </w:rPr>
        <w:br/>
      </w:r>
      <w:r w:rsidRPr="00427874">
        <w:rPr>
          <w:rFonts w:ascii="Verdana" w:hAnsi="Verdana" w:cs="Tahoma"/>
          <w:sz w:val="24"/>
          <w:szCs w:val="24"/>
        </w:rPr>
        <w:t>Freitag,</w:t>
      </w:r>
      <w:r w:rsidRPr="00427874">
        <w:rPr>
          <w:rFonts w:ascii="Verdana" w:hAnsi="Verdana" w:cs="Tahoma"/>
          <w:sz w:val="24"/>
          <w:szCs w:val="24"/>
        </w:rPr>
        <w:tab/>
        <w:t>26.10.2018</w:t>
      </w:r>
      <w:r w:rsidRPr="00427874">
        <w:rPr>
          <w:rFonts w:ascii="Verdana" w:hAnsi="Verdana" w:cs="Tahoma"/>
          <w:sz w:val="24"/>
          <w:szCs w:val="24"/>
        </w:rPr>
        <w:tab/>
        <w:t xml:space="preserve"> -  17:30 - </w:t>
      </w:r>
      <w:r w:rsidRPr="00427874">
        <w:rPr>
          <w:rFonts w:ascii="Verdana" w:hAnsi="Verdana" w:cs="Tahoma"/>
          <w:color w:val="000000"/>
          <w:sz w:val="24"/>
          <w:szCs w:val="24"/>
        </w:rPr>
        <w:t>19:30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093D261C"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09.11.2018</w:t>
      </w:r>
      <w:r w:rsidRPr="00427874">
        <w:rPr>
          <w:rFonts w:ascii="Verdana" w:hAnsi="Verdana" w:cs="Tahoma"/>
          <w:sz w:val="24"/>
          <w:szCs w:val="24"/>
        </w:rPr>
        <w:tab/>
        <w:t xml:space="preserve"> </w:t>
      </w:r>
      <w:proofErr w:type="gramStart"/>
      <w:r w:rsidRPr="00427874">
        <w:rPr>
          <w:rFonts w:ascii="Verdana" w:hAnsi="Verdana" w:cs="Tahoma"/>
          <w:sz w:val="24"/>
          <w:szCs w:val="24"/>
        </w:rPr>
        <w:t>-  17</w:t>
      </w:r>
      <w:proofErr w:type="gramEnd"/>
      <w:r w:rsidRPr="00427874">
        <w:rPr>
          <w:rFonts w:ascii="Verdana" w:hAnsi="Verdana" w:cs="Tahoma"/>
          <w:sz w:val="24"/>
          <w:szCs w:val="24"/>
        </w:rPr>
        <w:t xml:space="preserve">:30 - </w:t>
      </w:r>
      <w:r w:rsidRPr="00427874">
        <w:rPr>
          <w:rFonts w:ascii="Verdana" w:hAnsi="Verdana" w:cs="Tahoma"/>
          <w:color w:val="000000"/>
          <w:sz w:val="24"/>
          <w:szCs w:val="24"/>
        </w:rPr>
        <w:t>19:30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09EBC3B0" w14:textId="77777777" w:rsidR="00427874" w:rsidRPr="00427874" w:rsidRDefault="00427874" w:rsidP="00427874">
      <w:pPr>
        <w:shd w:val="clear" w:color="auto" w:fill="FFFFFF"/>
        <w:rPr>
          <w:rFonts w:ascii="Verdana" w:hAnsi="Verdana" w:cs="Tahoma"/>
          <w:sz w:val="24"/>
          <w:szCs w:val="24"/>
        </w:rPr>
      </w:pPr>
      <w:r w:rsidRPr="00427874">
        <w:rPr>
          <w:rFonts w:ascii="Verdana" w:hAnsi="Verdana" w:cs="Tahoma"/>
          <w:sz w:val="24"/>
          <w:szCs w:val="24"/>
        </w:rPr>
        <w:t>Freitag,</w:t>
      </w:r>
      <w:r w:rsidRPr="00427874">
        <w:rPr>
          <w:rFonts w:ascii="Verdana" w:hAnsi="Verdana" w:cs="Tahoma"/>
          <w:sz w:val="24"/>
          <w:szCs w:val="24"/>
        </w:rPr>
        <w:tab/>
        <w:t>23.11.2018</w:t>
      </w:r>
      <w:r w:rsidRPr="00427874">
        <w:rPr>
          <w:rFonts w:ascii="Verdana" w:hAnsi="Verdana" w:cs="Tahoma"/>
          <w:sz w:val="24"/>
          <w:szCs w:val="24"/>
        </w:rPr>
        <w:tab/>
        <w:t xml:space="preserve"> </w:t>
      </w:r>
      <w:proofErr w:type="gramStart"/>
      <w:r w:rsidRPr="00427874">
        <w:rPr>
          <w:rFonts w:ascii="Verdana" w:hAnsi="Verdana" w:cs="Tahoma"/>
          <w:sz w:val="24"/>
          <w:szCs w:val="24"/>
        </w:rPr>
        <w:t>-  17</w:t>
      </w:r>
      <w:proofErr w:type="gramEnd"/>
      <w:r w:rsidRPr="00427874">
        <w:rPr>
          <w:rFonts w:ascii="Verdana" w:hAnsi="Verdana" w:cs="Tahoma"/>
          <w:sz w:val="24"/>
          <w:szCs w:val="24"/>
        </w:rPr>
        <w:t xml:space="preserve">:30 - </w:t>
      </w:r>
      <w:r w:rsidRPr="00427874">
        <w:rPr>
          <w:rFonts w:ascii="Verdana" w:hAnsi="Verdana" w:cs="Tahoma"/>
          <w:color w:val="000000"/>
          <w:sz w:val="24"/>
          <w:szCs w:val="24"/>
        </w:rPr>
        <w:t>19:30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p>
    <w:p w14:paraId="34BEDD4D" w14:textId="77777777" w:rsidR="00427874" w:rsidRPr="00427874" w:rsidRDefault="00427874" w:rsidP="00427874">
      <w:pPr>
        <w:shd w:val="clear" w:color="auto" w:fill="FFFFFF"/>
        <w:rPr>
          <w:rFonts w:ascii="Verdana" w:hAnsi="Verdana" w:cs="Tahoma"/>
          <w:b/>
          <w:color w:val="FF0000"/>
          <w:sz w:val="20"/>
        </w:rPr>
      </w:pPr>
      <w:r w:rsidRPr="00427874">
        <w:rPr>
          <w:rFonts w:ascii="Verdana" w:hAnsi="Verdana" w:cs="Tahoma"/>
          <w:sz w:val="24"/>
          <w:szCs w:val="24"/>
        </w:rPr>
        <w:t>Freitag,</w:t>
      </w:r>
      <w:r w:rsidRPr="00427874">
        <w:rPr>
          <w:rFonts w:ascii="Verdana" w:hAnsi="Verdana" w:cs="Tahoma"/>
          <w:sz w:val="24"/>
          <w:szCs w:val="24"/>
        </w:rPr>
        <w:tab/>
        <w:t>07.12.2018</w:t>
      </w:r>
      <w:r w:rsidRPr="00427874">
        <w:rPr>
          <w:rFonts w:ascii="Verdana" w:hAnsi="Verdana" w:cs="Tahoma"/>
          <w:sz w:val="24"/>
          <w:szCs w:val="24"/>
        </w:rPr>
        <w:tab/>
        <w:t xml:space="preserve"> </w:t>
      </w:r>
      <w:proofErr w:type="gramStart"/>
      <w:r w:rsidRPr="00427874">
        <w:rPr>
          <w:rFonts w:ascii="Verdana" w:hAnsi="Verdana" w:cs="Tahoma"/>
          <w:sz w:val="24"/>
          <w:szCs w:val="24"/>
        </w:rPr>
        <w:t>-  17</w:t>
      </w:r>
      <w:proofErr w:type="gramEnd"/>
      <w:r w:rsidRPr="00427874">
        <w:rPr>
          <w:rFonts w:ascii="Verdana" w:hAnsi="Verdana" w:cs="Tahoma"/>
          <w:sz w:val="24"/>
          <w:szCs w:val="24"/>
        </w:rPr>
        <w:t xml:space="preserve">:30 - </w:t>
      </w:r>
      <w:r w:rsidRPr="00427874">
        <w:rPr>
          <w:rFonts w:ascii="Verdana" w:hAnsi="Verdana" w:cs="Tahoma"/>
          <w:color w:val="000000"/>
          <w:sz w:val="24"/>
          <w:szCs w:val="24"/>
        </w:rPr>
        <w:t>19:30 Uhr</w:t>
      </w:r>
      <w:r w:rsidRPr="00427874">
        <w:rPr>
          <w:rFonts w:ascii="Verdana" w:hAnsi="Verdana" w:cs="Tahoma"/>
          <w:sz w:val="24"/>
          <w:szCs w:val="24"/>
        </w:rPr>
        <w:t xml:space="preserve"> - Pfalzhalle Haßloch</w:t>
      </w:r>
      <w:r w:rsidRPr="00427874">
        <w:rPr>
          <w:rFonts w:ascii="Verdana" w:hAnsi="Verdana" w:cs="Tahoma"/>
          <w:b/>
          <w:color w:val="FF0000"/>
          <w:sz w:val="20"/>
        </w:rPr>
        <w:t xml:space="preserve"> </w:t>
      </w:r>
      <w:r w:rsidRPr="00427874">
        <w:rPr>
          <w:rFonts w:ascii="Verdana" w:hAnsi="Verdana" w:cs="Tahoma"/>
          <w:b/>
          <w:color w:val="FF0000"/>
          <w:sz w:val="20"/>
        </w:rPr>
        <w:br/>
      </w:r>
    </w:p>
    <w:p w14:paraId="193CACD0"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Kurzfristige Änderungen vorbehalten, werden Spielern/Eltern mitgeteilt.</w:t>
      </w:r>
    </w:p>
    <w:p w14:paraId="47BE793C" w14:textId="77777777" w:rsidR="00427874" w:rsidRPr="00427874" w:rsidRDefault="00427874" w:rsidP="00427874">
      <w:pPr>
        <w:shd w:val="clear" w:color="auto" w:fill="FFFFFF"/>
        <w:rPr>
          <w:rFonts w:ascii="Verdana" w:hAnsi="Verdana" w:cs="Tahoma"/>
          <w:b/>
          <w:color w:val="FF0000"/>
          <w:sz w:val="20"/>
        </w:rPr>
      </w:pPr>
    </w:p>
    <w:p w14:paraId="713DCC2F" w14:textId="77777777" w:rsidR="00427874" w:rsidRDefault="00427874" w:rsidP="00427874">
      <w:pPr>
        <w:shd w:val="clear" w:color="auto" w:fill="FFFFFF"/>
        <w:rPr>
          <w:rFonts w:ascii="Verdana" w:hAnsi="Verdana" w:cs="Tahoma"/>
          <w:b/>
          <w:color w:val="FF0000"/>
          <w:sz w:val="24"/>
          <w:szCs w:val="24"/>
        </w:rPr>
      </w:pPr>
    </w:p>
    <w:p w14:paraId="6ACF1BA9" w14:textId="77777777" w:rsidR="00427874" w:rsidRDefault="00427874" w:rsidP="00427874">
      <w:pPr>
        <w:rPr>
          <w:rFonts w:ascii="Verdana" w:hAnsi="Verdana" w:cs="Tahoma"/>
          <w:i/>
          <w:color w:val="000000"/>
          <w:sz w:val="24"/>
          <w:szCs w:val="24"/>
        </w:rPr>
      </w:pPr>
      <w:r>
        <w:rPr>
          <w:rFonts w:ascii="Verdana" w:hAnsi="Verdana" w:cs="Tahoma"/>
          <w:i/>
          <w:color w:val="000000"/>
          <w:sz w:val="24"/>
          <w:szCs w:val="24"/>
        </w:rPr>
        <w:t>|Rolf Starker|</w:t>
      </w:r>
    </w:p>
    <w:p w14:paraId="5E1BE5C8" w14:textId="62474DC5" w:rsidR="00427874" w:rsidRDefault="00427874" w:rsidP="007C4127">
      <w:pPr>
        <w:jc w:val="center"/>
        <w:rPr>
          <w:highlight w:val="yellow"/>
        </w:rPr>
      </w:pPr>
    </w:p>
    <w:p w14:paraId="647F60F2" w14:textId="05B710B7" w:rsidR="00427874" w:rsidRDefault="00427874" w:rsidP="007C4127">
      <w:pPr>
        <w:jc w:val="center"/>
        <w:rPr>
          <w:highlight w:val="yellow"/>
        </w:rPr>
      </w:pPr>
    </w:p>
    <w:p w14:paraId="5B08E610" w14:textId="7F6EECBE" w:rsidR="00427874" w:rsidRDefault="00427874" w:rsidP="007C4127">
      <w:pPr>
        <w:jc w:val="center"/>
        <w:rPr>
          <w:highlight w:val="yellow"/>
        </w:rPr>
      </w:pPr>
    </w:p>
    <w:p w14:paraId="5D7D3BAB" w14:textId="2866F8B2" w:rsidR="00427874" w:rsidRDefault="00427874" w:rsidP="007C4127">
      <w:pPr>
        <w:jc w:val="center"/>
        <w:rPr>
          <w:highlight w:val="yellow"/>
        </w:rPr>
      </w:pPr>
    </w:p>
    <w:p w14:paraId="115F9BE2" w14:textId="1BEBF110" w:rsidR="00427874" w:rsidRDefault="00427874" w:rsidP="007C4127">
      <w:pPr>
        <w:jc w:val="center"/>
        <w:rPr>
          <w:highlight w:val="yellow"/>
        </w:rPr>
      </w:pPr>
    </w:p>
    <w:p w14:paraId="458BC2FC" w14:textId="1DC42506" w:rsidR="00427874" w:rsidRDefault="00427874" w:rsidP="007C4127">
      <w:pPr>
        <w:jc w:val="center"/>
        <w:rPr>
          <w:highlight w:val="yellow"/>
        </w:rPr>
      </w:pPr>
    </w:p>
    <w:p w14:paraId="08CD2B1A" w14:textId="77777777" w:rsidR="00427874" w:rsidRDefault="00427874" w:rsidP="007C4127">
      <w:pPr>
        <w:jc w:val="center"/>
        <w:rPr>
          <w:highlight w:val="yellow"/>
        </w:rPr>
      </w:pPr>
    </w:p>
    <w:p w14:paraId="55F2A964" w14:textId="43F2A6C6"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30"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3A2F50D9" w14:textId="77777777" w:rsidR="00207C77" w:rsidRPr="009C6111" w:rsidRDefault="00207C77" w:rsidP="00207C77">
      <w:pPr>
        <w:shd w:val="clear" w:color="auto" w:fill="FFFFFF"/>
        <w:rPr>
          <w:rFonts w:ascii="Verdana" w:hAnsi="Verdana"/>
          <w:sz w:val="24"/>
          <w:szCs w:val="24"/>
        </w:rPr>
      </w:pPr>
    </w:p>
    <w:p w14:paraId="0A2A70DC" w14:textId="70DA3E54" w:rsidR="00427874" w:rsidRDefault="00427874" w:rsidP="00427874">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011127A4" wp14:editId="26890038">
            <wp:extent cx="6591935" cy="49149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193856D5" w14:textId="77777777" w:rsidR="00427874" w:rsidRDefault="00427874" w:rsidP="00427874">
      <w:pPr>
        <w:shd w:val="clear" w:color="auto" w:fill="FFFFFF"/>
        <w:rPr>
          <w:rFonts w:ascii="Verdana" w:hAnsi="Verdana"/>
          <w:sz w:val="24"/>
          <w:szCs w:val="24"/>
        </w:rPr>
      </w:pPr>
    </w:p>
    <w:p w14:paraId="2167DD1E" w14:textId="77777777" w:rsidR="00427874" w:rsidRDefault="00427874" w:rsidP="00427874">
      <w:pPr>
        <w:rPr>
          <w:rFonts w:ascii="Verdana" w:hAnsi="Verdana"/>
          <w:sz w:val="24"/>
          <w:szCs w:val="24"/>
        </w:rPr>
      </w:pPr>
    </w:p>
    <w:p w14:paraId="289A9EC8" w14:textId="77777777" w:rsidR="00427874" w:rsidRDefault="00427874" w:rsidP="00427874">
      <w:pPr>
        <w:shd w:val="clear" w:color="auto" w:fill="FFFFFF"/>
        <w:rPr>
          <w:rFonts w:ascii="Verdana" w:hAnsi="Verdana"/>
          <w:b/>
          <w:sz w:val="32"/>
          <w:szCs w:val="32"/>
        </w:rPr>
      </w:pPr>
      <w:r>
        <w:rPr>
          <w:rFonts w:ascii="Verdana" w:hAnsi="Verdana"/>
          <w:b/>
          <w:sz w:val="32"/>
          <w:szCs w:val="32"/>
        </w:rPr>
        <w:t>Walter-Laubersheimer-Gedächtnis-Turnier 2018</w:t>
      </w:r>
      <w:r>
        <w:rPr>
          <w:rFonts w:ascii="Verdana" w:hAnsi="Verdana"/>
          <w:b/>
          <w:sz w:val="32"/>
          <w:szCs w:val="32"/>
        </w:rPr>
        <w:br/>
      </w:r>
    </w:p>
    <w:p w14:paraId="4ECA1671" w14:textId="77777777" w:rsidR="00427874" w:rsidRDefault="00427874" w:rsidP="00427874">
      <w:pPr>
        <w:shd w:val="clear" w:color="auto" w:fill="FFFFFF"/>
        <w:rPr>
          <w:rFonts w:ascii="Verdana" w:hAnsi="Verdana"/>
          <w:b/>
          <w:sz w:val="16"/>
          <w:szCs w:val="16"/>
        </w:rPr>
      </w:pPr>
      <w:r>
        <w:rPr>
          <w:rFonts w:ascii="Verdana" w:hAnsi="Verdana"/>
          <w:sz w:val="24"/>
          <w:szCs w:val="24"/>
        </w:rPr>
        <w:t xml:space="preserve">Am Donnerstag, </w:t>
      </w:r>
      <w:r>
        <w:rPr>
          <w:rFonts w:ascii="Verdana" w:hAnsi="Verdana"/>
          <w:b/>
          <w:sz w:val="24"/>
          <w:szCs w:val="24"/>
        </w:rPr>
        <w:t>01.11.2018</w:t>
      </w:r>
      <w:r>
        <w:rPr>
          <w:rFonts w:ascii="Verdana" w:hAnsi="Verdana"/>
          <w:sz w:val="24"/>
          <w:szCs w:val="24"/>
        </w:rPr>
        <w:t xml:space="preserve"> (Feiertag), findet für den Auswahljahrgang m2004 das diesjährige </w:t>
      </w:r>
      <w:r>
        <w:rPr>
          <w:rFonts w:ascii="Verdana" w:hAnsi="Verdana"/>
          <w:b/>
          <w:sz w:val="24"/>
          <w:szCs w:val="24"/>
        </w:rPr>
        <w:t>Walter-Laubersheimer-Gedächtnis-Turnier</w:t>
      </w:r>
      <w:r>
        <w:rPr>
          <w:rFonts w:ascii="Verdana" w:hAnsi="Verdana"/>
          <w:sz w:val="24"/>
          <w:szCs w:val="24"/>
        </w:rPr>
        <w:t xml:space="preserve"> mit Beteiligung der Landesverbände Rheinhessen, Rheinland, Saar und der Pfalz in </w:t>
      </w:r>
      <w:r>
        <w:rPr>
          <w:rFonts w:ascii="Verdana" w:hAnsi="Verdana"/>
          <w:sz w:val="24"/>
          <w:szCs w:val="24"/>
        </w:rPr>
        <w:br/>
      </w:r>
    </w:p>
    <w:p w14:paraId="39CBBC96" w14:textId="77777777" w:rsidR="00427874" w:rsidRDefault="00427874" w:rsidP="00427874">
      <w:pPr>
        <w:tabs>
          <w:tab w:val="left" w:pos="2949"/>
        </w:tabs>
        <w:spacing w:before="1"/>
        <w:rPr>
          <w:rFonts w:ascii="Verdana" w:hAnsi="Verdana"/>
          <w:b/>
          <w:sz w:val="24"/>
          <w:szCs w:val="24"/>
        </w:rPr>
      </w:pPr>
      <w:r>
        <w:rPr>
          <w:rFonts w:ascii="Verdana" w:hAnsi="Verdana"/>
          <w:b/>
          <w:sz w:val="24"/>
          <w:szCs w:val="24"/>
        </w:rPr>
        <w:t>55743 Idar-Oberstein, Auf der Bein 5,</w:t>
      </w:r>
    </w:p>
    <w:p w14:paraId="580EAC3E" w14:textId="77777777" w:rsidR="00427874" w:rsidRDefault="00427874" w:rsidP="00427874">
      <w:pPr>
        <w:pStyle w:val="Textkrper"/>
        <w:tabs>
          <w:tab w:val="left" w:pos="2949"/>
        </w:tabs>
        <w:spacing w:line="223" w:lineRule="auto"/>
        <w:ind w:right="2559"/>
        <w:jc w:val="left"/>
        <w:rPr>
          <w:rFonts w:ascii="Verdana" w:hAnsi="Verdana"/>
          <w:b/>
          <w:sz w:val="24"/>
          <w:szCs w:val="24"/>
        </w:rPr>
      </w:pPr>
      <w:r>
        <w:rPr>
          <w:rFonts w:ascii="Verdana" w:hAnsi="Verdana"/>
          <w:b/>
          <w:sz w:val="24"/>
          <w:szCs w:val="24"/>
        </w:rPr>
        <w:t xml:space="preserve">Schulsporthalle „Auf </w:t>
      </w:r>
      <w:proofErr w:type="gramStart"/>
      <w:r>
        <w:rPr>
          <w:rFonts w:ascii="Verdana" w:hAnsi="Verdana"/>
          <w:b/>
          <w:sz w:val="24"/>
          <w:szCs w:val="24"/>
        </w:rPr>
        <w:t>der Bein</w:t>
      </w:r>
      <w:proofErr w:type="gramEnd"/>
      <w:r>
        <w:rPr>
          <w:rFonts w:ascii="Verdana" w:hAnsi="Verdana"/>
          <w:b/>
          <w:sz w:val="24"/>
          <w:szCs w:val="24"/>
        </w:rPr>
        <w:t>“</w:t>
      </w:r>
      <w:r>
        <w:rPr>
          <w:rFonts w:ascii="Verdana" w:hAnsi="Verdana"/>
          <w:b/>
          <w:sz w:val="24"/>
          <w:szCs w:val="24"/>
        </w:rPr>
        <w:br/>
        <w:t>Halle 1 (weiblich)</w:t>
      </w:r>
      <w:r>
        <w:rPr>
          <w:rFonts w:ascii="Verdana" w:hAnsi="Verdana"/>
          <w:b/>
          <w:sz w:val="24"/>
          <w:szCs w:val="24"/>
        </w:rPr>
        <w:tab/>
      </w:r>
      <w:r>
        <w:rPr>
          <w:rFonts w:ascii="Verdana" w:hAnsi="Verdana"/>
          <w:b/>
          <w:sz w:val="24"/>
          <w:szCs w:val="24"/>
        </w:rPr>
        <w:tab/>
        <w:t>Halle 2 (männlich)</w:t>
      </w:r>
    </w:p>
    <w:p w14:paraId="45F2B9FD" w14:textId="77777777" w:rsidR="00427874" w:rsidRDefault="00427874" w:rsidP="00427874">
      <w:pPr>
        <w:shd w:val="clear" w:color="auto" w:fill="FFFFFF"/>
        <w:rPr>
          <w:rFonts w:ascii="Verdana" w:hAnsi="Verdana"/>
          <w:b/>
          <w:sz w:val="16"/>
          <w:szCs w:val="16"/>
        </w:rPr>
      </w:pPr>
    </w:p>
    <w:p w14:paraId="0BD5F53B" w14:textId="77777777" w:rsidR="00427874" w:rsidRDefault="00427874" w:rsidP="00427874">
      <w:pPr>
        <w:shd w:val="clear" w:color="auto" w:fill="FFFFFF"/>
        <w:rPr>
          <w:rFonts w:ascii="Verdana" w:hAnsi="Verdana"/>
          <w:sz w:val="16"/>
          <w:szCs w:val="16"/>
        </w:rPr>
      </w:pPr>
      <w:r>
        <w:rPr>
          <w:rFonts w:ascii="Verdana" w:hAnsi="Verdana"/>
          <w:sz w:val="24"/>
          <w:szCs w:val="24"/>
        </w:rPr>
        <w:t>statt.</w:t>
      </w:r>
      <w:r>
        <w:rPr>
          <w:rFonts w:ascii="Verdana" w:hAnsi="Verdana"/>
          <w:sz w:val="24"/>
          <w:szCs w:val="24"/>
        </w:rPr>
        <w:br/>
      </w:r>
    </w:p>
    <w:p w14:paraId="2A2D9580" w14:textId="77777777" w:rsidR="00427874" w:rsidRDefault="00427874" w:rsidP="00427874">
      <w:pPr>
        <w:rPr>
          <w:ins w:id="9" w:author="Unknown" w:date="2015-06-03T19:04:00Z"/>
          <w:rFonts w:ascii="Verdana" w:hAnsi="Verdana" w:cs="Arial"/>
          <w:color w:val="000000"/>
          <w:sz w:val="24"/>
          <w:szCs w:val="24"/>
        </w:rPr>
      </w:pPr>
      <w:r>
        <w:rPr>
          <w:rFonts w:ascii="Verdana" w:hAnsi="Verdana" w:cs="Arial"/>
          <w:b/>
          <w:bCs/>
          <w:color w:val="FF0000"/>
          <w:sz w:val="24"/>
          <w:szCs w:val="24"/>
        </w:rPr>
        <w:t>Treffpunkt</w:t>
      </w:r>
      <w:r>
        <w:rPr>
          <w:rFonts w:ascii="Verdana" w:hAnsi="Verdana" w:cs="Arial"/>
          <w:color w:val="000000"/>
          <w:sz w:val="24"/>
          <w:szCs w:val="24"/>
        </w:rPr>
        <w:t xml:space="preserve">, in Haßloch zur Busabfahrt </w:t>
      </w:r>
      <w:r>
        <w:rPr>
          <w:rFonts w:ascii="Verdana" w:hAnsi="Verdana" w:cs="Arial"/>
          <w:b/>
          <w:color w:val="FF0000"/>
          <w:sz w:val="24"/>
          <w:szCs w:val="24"/>
        </w:rPr>
        <w:t>wird noch bekanntgegeben</w:t>
      </w:r>
      <w:r>
        <w:rPr>
          <w:rFonts w:ascii="Verdana" w:hAnsi="Verdana" w:cs="Arial"/>
          <w:color w:val="000000"/>
          <w:sz w:val="24"/>
          <w:szCs w:val="24"/>
        </w:rPr>
        <w:t>.</w:t>
      </w:r>
      <w:ins w:id="10" w:author="Unknown" w:date="2015-06-03T19:04:00Z">
        <w:r>
          <w:rPr>
            <w:rFonts w:ascii="Verdana" w:hAnsi="Verdana" w:cs="Arial"/>
            <w:color w:val="000000"/>
            <w:sz w:val="24"/>
            <w:szCs w:val="24"/>
          </w:rPr>
          <w:t xml:space="preserve"> </w:t>
        </w:r>
      </w:ins>
      <w:r>
        <w:rPr>
          <w:rFonts w:ascii="Verdana" w:hAnsi="Verdana" w:cs="Arial"/>
          <w:color w:val="000000"/>
          <w:sz w:val="24"/>
          <w:szCs w:val="24"/>
        </w:rPr>
        <w:t xml:space="preserve">Das voraussichtliche Ende der Veranstaltung mit Siegerehrung </w:t>
      </w:r>
      <w:ins w:id="11" w:author="Unknown" w:date="2015-06-03T19:04:00Z">
        <w:r>
          <w:rPr>
            <w:rFonts w:ascii="Verdana" w:hAnsi="Verdana" w:cs="Arial"/>
            <w:color w:val="000000"/>
            <w:sz w:val="24"/>
            <w:szCs w:val="24"/>
          </w:rPr>
          <w:t xml:space="preserve">wird so gegen </w:t>
        </w:r>
      </w:ins>
      <w:r>
        <w:rPr>
          <w:rFonts w:ascii="Verdana" w:hAnsi="Verdana" w:cs="Arial"/>
          <w:color w:val="000000"/>
          <w:sz w:val="24"/>
          <w:szCs w:val="24"/>
        </w:rPr>
        <w:t>17:30/18:00 Uhr sein</w:t>
      </w:r>
      <w:ins w:id="12" w:author="Unknown" w:date="2015-06-03T19:04:00Z">
        <w:r>
          <w:rPr>
            <w:rFonts w:ascii="Verdana" w:hAnsi="Verdana" w:cs="Arial"/>
            <w:color w:val="000000"/>
            <w:sz w:val="24"/>
            <w:szCs w:val="24"/>
          </w:rPr>
          <w:t>.</w:t>
        </w:r>
      </w:ins>
      <w:r>
        <w:rPr>
          <w:rFonts w:ascii="Verdana" w:hAnsi="Verdana" w:cs="Arial"/>
          <w:color w:val="000000"/>
          <w:sz w:val="24"/>
          <w:szCs w:val="24"/>
        </w:rPr>
        <w:t xml:space="preserve"> </w:t>
      </w:r>
    </w:p>
    <w:p w14:paraId="31CD2AC4" w14:textId="77777777" w:rsidR="00427874" w:rsidRDefault="00427874" w:rsidP="00427874">
      <w:pPr>
        <w:shd w:val="clear" w:color="auto" w:fill="FFFFFF"/>
        <w:rPr>
          <w:rFonts w:ascii="Verdana" w:hAnsi="Verdana"/>
          <w:color w:val="000000"/>
          <w:sz w:val="24"/>
          <w:szCs w:val="24"/>
        </w:rPr>
      </w:pPr>
      <w:r>
        <w:rPr>
          <w:rFonts w:ascii="Verdana" w:hAnsi="Verdana"/>
          <w:color w:val="000000"/>
          <w:sz w:val="24"/>
          <w:szCs w:val="24"/>
        </w:rPr>
        <w:br/>
        <w:t>Für das Turnier wurden von den Trainern Lukas Tschischka, Philip Baier und Siegfried Böh die nachfolgenden Spieler nominiert:</w:t>
      </w:r>
    </w:p>
    <w:p w14:paraId="26EE5DD2" w14:textId="77777777" w:rsidR="00427874" w:rsidRDefault="00427874" w:rsidP="00427874">
      <w:pPr>
        <w:shd w:val="clear" w:color="auto" w:fill="FFFFFF"/>
        <w:tabs>
          <w:tab w:val="left" w:pos="2730"/>
        </w:tabs>
        <w:rPr>
          <w:rFonts w:ascii="Verdana" w:hAnsi="Verdana"/>
          <w:color w:val="000000"/>
          <w:sz w:val="16"/>
          <w:szCs w:val="16"/>
        </w:rPr>
      </w:pPr>
    </w:p>
    <w:p w14:paraId="2192191B" w14:textId="77777777" w:rsidR="00427874" w:rsidRDefault="00427874" w:rsidP="00427874">
      <w:pPr>
        <w:ind w:left="2835" w:hanging="2835"/>
        <w:rPr>
          <w:rFonts w:ascii="Verdana" w:hAnsi="Verdana"/>
          <w:sz w:val="24"/>
          <w:szCs w:val="24"/>
        </w:rPr>
      </w:pPr>
      <w:r>
        <w:rPr>
          <w:rFonts w:ascii="Verdana" w:hAnsi="Verdana"/>
          <w:sz w:val="24"/>
          <w:szCs w:val="24"/>
        </w:rPr>
        <w:t>TV Hochdorf:</w:t>
      </w:r>
      <w:r>
        <w:rPr>
          <w:rFonts w:ascii="Verdana" w:hAnsi="Verdana"/>
          <w:sz w:val="24"/>
          <w:szCs w:val="24"/>
        </w:rPr>
        <w:tab/>
        <w:t xml:space="preserve">Tarek Franck, Joshua Koch, Finn Ochsenreither,  </w:t>
      </w:r>
      <w:r>
        <w:rPr>
          <w:rFonts w:ascii="Verdana" w:hAnsi="Verdana"/>
          <w:sz w:val="24"/>
          <w:szCs w:val="24"/>
        </w:rPr>
        <w:br/>
        <w:t>Luca Provo, Jan Schmidt</w:t>
      </w:r>
    </w:p>
    <w:p w14:paraId="7CD9F626" w14:textId="77777777" w:rsidR="00427874" w:rsidRDefault="00427874" w:rsidP="00427874">
      <w:pPr>
        <w:ind w:left="2835" w:hanging="2835"/>
        <w:rPr>
          <w:rFonts w:ascii="Verdana" w:hAnsi="Verdana"/>
          <w:sz w:val="16"/>
          <w:szCs w:val="16"/>
        </w:rPr>
      </w:pPr>
    </w:p>
    <w:p w14:paraId="50C50BBC" w14:textId="77777777" w:rsidR="00427874" w:rsidRDefault="00427874" w:rsidP="00427874">
      <w:pPr>
        <w:ind w:left="2835" w:hanging="2835"/>
        <w:rPr>
          <w:rFonts w:ascii="Verdana" w:hAnsi="Verdana"/>
          <w:sz w:val="24"/>
          <w:szCs w:val="24"/>
        </w:rPr>
      </w:pPr>
      <w:r>
        <w:rPr>
          <w:rFonts w:ascii="Verdana" w:hAnsi="Verdana"/>
          <w:sz w:val="24"/>
          <w:szCs w:val="24"/>
        </w:rPr>
        <w:t>TSG Friesenheim:</w:t>
      </w:r>
      <w:r>
        <w:rPr>
          <w:rFonts w:ascii="Verdana" w:hAnsi="Verdana"/>
          <w:sz w:val="24"/>
          <w:szCs w:val="24"/>
        </w:rPr>
        <w:tab/>
        <w:t xml:space="preserve">Levin Bohn, Lars Friedmann, Simon </w:t>
      </w:r>
      <w:proofErr w:type="spellStart"/>
      <w:r>
        <w:rPr>
          <w:rFonts w:ascii="Verdana" w:hAnsi="Verdana"/>
          <w:sz w:val="24"/>
          <w:szCs w:val="24"/>
        </w:rPr>
        <w:t>Müsel</w:t>
      </w:r>
      <w:proofErr w:type="spellEnd"/>
    </w:p>
    <w:p w14:paraId="326015EC" w14:textId="77777777" w:rsidR="00427874" w:rsidRDefault="00427874" w:rsidP="00427874">
      <w:pPr>
        <w:shd w:val="clear" w:color="auto" w:fill="FFFFFF"/>
        <w:rPr>
          <w:rFonts w:ascii="Verdana" w:hAnsi="Verdana"/>
          <w:sz w:val="16"/>
          <w:szCs w:val="16"/>
        </w:rPr>
      </w:pPr>
    </w:p>
    <w:p w14:paraId="2B35C46B" w14:textId="77777777" w:rsidR="00427874" w:rsidRDefault="00427874" w:rsidP="00427874">
      <w:pPr>
        <w:shd w:val="clear" w:color="auto" w:fill="FFFFFF"/>
        <w:rPr>
          <w:rFonts w:ascii="Verdana" w:hAnsi="Verdana"/>
          <w:sz w:val="16"/>
          <w:szCs w:val="16"/>
        </w:rPr>
      </w:pPr>
      <w:r>
        <w:rPr>
          <w:rFonts w:ascii="Verdana" w:hAnsi="Verdana"/>
          <w:sz w:val="24"/>
          <w:szCs w:val="24"/>
        </w:rPr>
        <w:t xml:space="preserve">HSG </w:t>
      </w:r>
      <w:proofErr w:type="spellStart"/>
      <w:r>
        <w:rPr>
          <w:rFonts w:ascii="Verdana" w:hAnsi="Verdana"/>
          <w:sz w:val="24"/>
          <w:szCs w:val="24"/>
        </w:rPr>
        <w:t>Dudenh</w:t>
      </w:r>
      <w:proofErr w:type="spellEnd"/>
      <w:r>
        <w:rPr>
          <w:rFonts w:ascii="Verdana" w:hAnsi="Verdana"/>
          <w:sz w:val="24"/>
          <w:szCs w:val="24"/>
        </w:rPr>
        <w:t>/Schiff:</w:t>
      </w:r>
      <w:r>
        <w:rPr>
          <w:rFonts w:ascii="Verdana" w:hAnsi="Verdana"/>
          <w:sz w:val="24"/>
          <w:szCs w:val="24"/>
        </w:rPr>
        <w:tab/>
        <w:t xml:space="preserve">Erik Schopp (Tor), Konrad </w:t>
      </w:r>
      <w:proofErr w:type="spellStart"/>
      <w:r>
        <w:rPr>
          <w:rFonts w:ascii="Verdana" w:hAnsi="Verdana"/>
          <w:sz w:val="24"/>
          <w:szCs w:val="24"/>
        </w:rPr>
        <w:t>Worf</w:t>
      </w:r>
      <w:proofErr w:type="spellEnd"/>
      <w:r>
        <w:rPr>
          <w:rFonts w:ascii="Verdana" w:hAnsi="Verdana"/>
          <w:sz w:val="24"/>
          <w:szCs w:val="24"/>
        </w:rPr>
        <w:br/>
      </w:r>
    </w:p>
    <w:p w14:paraId="48BD13DD" w14:textId="77777777" w:rsidR="00427874" w:rsidRDefault="00427874" w:rsidP="00427874">
      <w:pPr>
        <w:shd w:val="clear" w:color="auto" w:fill="FFFFFF"/>
        <w:rPr>
          <w:rFonts w:ascii="Verdana" w:hAnsi="Verdana"/>
          <w:sz w:val="16"/>
          <w:szCs w:val="16"/>
        </w:rPr>
      </w:pPr>
      <w:r>
        <w:rPr>
          <w:rFonts w:ascii="Verdana" w:hAnsi="Verdana"/>
          <w:sz w:val="24"/>
          <w:szCs w:val="24"/>
        </w:rPr>
        <w:t>TSG Haßloch:</w:t>
      </w:r>
      <w:r>
        <w:rPr>
          <w:rFonts w:ascii="Verdana" w:hAnsi="Verdana"/>
          <w:sz w:val="24"/>
          <w:szCs w:val="24"/>
        </w:rPr>
        <w:tab/>
      </w:r>
      <w:r>
        <w:rPr>
          <w:rFonts w:ascii="Verdana" w:hAnsi="Verdana"/>
          <w:sz w:val="24"/>
          <w:szCs w:val="24"/>
        </w:rPr>
        <w:tab/>
        <w:t xml:space="preserve">Janne Hartmann, Nils </w:t>
      </w:r>
      <w:proofErr w:type="spellStart"/>
      <w:r>
        <w:rPr>
          <w:rFonts w:ascii="Verdana" w:hAnsi="Verdana"/>
          <w:sz w:val="24"/>
          <w:szCs w:val="24"/>
        </w:rPr>
        <w:t>Knöringer</w:t>
      </w:r>
      <w:proofErr w:type="spellEnd"/>
      <w:r>
        <w:rPr>
          <w:rFonts w:ascii="Verdana" w:hAnsi="Verdana"/>
          <w:sz w:val="24"/>
          <w:szCs w:val="24"/>
        </w:rPr>
        <w:br/>
      </w:r>
    </w:p>
    <w:p w14:paraId="18AFDAB5" w14:textId="77777777" w:rsidR="00427874" w:rsidRDefault="00427874" w:rsidP="00427874">
      <w:pPr>
        <w:shd w:val="clear" w:color="auto" w:fill="FFFFFF"/>
        <w:rPr>
          <w:rFonts w:ascii="Verdana" w:hAnsi="Verdana"/>
          <w:sz w:val="16"/>
          <w:szCs w:val="16"/>
        </w:rPr>
      </w:pPr>
      <w:proofErr w:type="spellStart"/>
      <w:r>
        <w:rPr>
          <w:rFonts w:ascii="Verdana" w:hAnsi="Verdana"/>
          <w:sz w:val="24"/>
          <w:szCs w:val="24"/>
        </w:rPr>
        <w:t>mJ</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/Thal:</w:t>
      </w:r>
      <w:r>
        <w:rPr>
          <w:rFonts w:ascii="Verdana" w:hAnsi="Verdana"/>
          <w:sz w:val="24"/>
          <w:szCs w:val="24"/>
        </w:rPr>
        <w:tab/>
        <w:t>Ben Kölsch</w:t>
      </w:r>
      <w:r>
        <w:rPr>
          <w:rFonts w:ascii="Verdana" w:hAnsi="Verdana"/>
          <w:sz w:val="24"/>
          <w:szCs w:val="24"/>
        </w:rPr>
        <w:br/>
      </w:r>
    </w:p>
    <w:p w14:paraId="2D6607EE" w14:textId="77777777" w:rsidR="00427874" w:rsidRDefault="00427874" w:rsidP="00427874">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w:t>
      </w:r>
      <w:r>
        <w:rPr>
          <w:rFonts w:ascii="Verdana" w:hAnsi="Verdana"/>
          <w:sz w:val="24"/>
          <w:szCs w:val="24"/>
        </w:rPr>
        <w:tab/>
        <w:t>Oliver Knapp (Tor)</w:t>
      </w:r>
    </w:p>
    <w:p w14:paraId="3E4AF573" w14:textId="77777777" w:rsidR="00427874" w:rsidRDefault="00427874" w:rsidP="00427874">
      <w:pPr>
        <w:shd w:val="clear" w:color="auto" w:fill="FFFFFF"/>
        <w:rPr>
          <w:rFonts w:ascii="Verdana" w:hAnsi="Verdana"/>
          <w:sz w:val="16"/>
          <w:szCs w:val="16"/>
        </w:rPr>
      </w:pPr>
    </w:p>
    <w:p w14:paraId="5CB71B43" w14:textId="77777777" w:rsidR="00427874" w:rsidRDefault="00427874" w:rsidP="00427874">
      <w:pPr>
        <w:shd w:val="clear" w:color="auto" w:fill="FFFFFF"/>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Tim </w:t>
      </w:r>
      <w:proofErr w:type="spellStart"/>
      <w:r>
        <w:rPr>
          <w:rFonts w:ascii="Verdana" w:hAnsi="Verdana"/>
          <w:sz w:val="24"/>
          <w:szCs w:val="24"/>
        </w:rPr>
        <w:t>Hilzendegen</w:t>
      </w:r>
      <w:proofErr w:type="spellEnd"/>
    </w:p>
    <w:p w14:paraId="779DB50D" w14:textId="77777777" w:rsidR="00427874" w:rsidRDefault="00427874" w:rsidP="00427874">
      <w:pPr>
        <w:shd w:val="clear" w:color="auto" w:fill="FFFFFF"/>
        <w:rPr>
          <w:rFonts w:ascii="Verdana" w:hAnsi="Verdana"/>
          <w:sz w:val="24"/>
          <w:szCs w:val="24"/>
        </w:rPr>
      </w:pPr>
    </w:p>
    <w:p w14:paraId="78379A26" w14:textId="77777777" w:rsidR="00427874" w:rsidRDefault="00427874" w:rsidP="00427874">
      <w:pPr>
        <w:shd w:val="clear" w:color="auto" w:fill="FFFFFF"/>
        <w:rPr>
          <w:rFonts w:ascii="Verdana" w:hAnsi="Verdana"/>
          <w:sz w:val="24"/>
          <w:szCs w:val="24"/>
        </w:rPr>
      </w:pPr>
      <w:r>
        <w:rPr>
          <w:rFonts w:ascii="Verdana" w:hAnsi="Verdana"/>
          <w:sz w:val="24"/>
          <w:szCs w:val="24"/>
        </w:rPr>
        <w:t xml:space="preserve">Als </w:t>
      </w:r>
      <w:r>
        <w:rPr>
          <w:rFonts w:ascii="Verdana" w:hAnsi="Verdana"/>
          <w:b/>
          <w:sz w:val="24"/>
          <w:szCs w:val="24"/>
        </w:rPr>
        <w:t>Reserve</w:t>
      </w:r>
      <w:r>
        <w:rPr>
          <w:rFonts w:ascii="Verdana" w:hAnsi="Verdana"/>
          <w:sz w:val="24"/>
          <w:szCs w:val="24"/>
        </w:rPr>
        <w:t xml:space="preserve"> für evtl. Nachnominierungen halten sich die restlichen Auswahlspieler</w:t>
      </w:r>
      <w:r>
        <w:rPr>
          <w:rFonts w:ascii="Verdana" w:hAnsi="Verdana"/>
          <w:sz w:val="24"/>
          <w:szCs w:val="24"/>
        </w:rPr>
        <w:br/>
        <w:t>bereit.</w:t>
      </w:r>
    </w:p>
    <w:p w14:paraId="08218956" w14:textId="77777777" w:rsidR="00427874" w:rsidRDefault="00427874" w:rsidP="00427874">
      <w:pPr>
        <w:shd w:val="clear" w:color="auto" w:fill="FFFFFF"/>
        <w:rPr>
          <w:rFonts w:ascii="Verdana" w:hAnsi="Verdana"/>
          <w:sz w:val="24"/>
          <w:szCs w:val="24"/>
        </w:rPr>
      </w:pPr>
    </w:p>
    <w:p w14:paraId="099E6084" w14:textId="77777777" w:rsidR="00427874" w:rsidRDefault="00427874" w:rsidP="00427874">
      <w:pPr>
        <w:shd w:val="clear" w:color="auto" w:fill="FFFFFF"/>
        <w:rPr>
          <w:rFonts w:ascii="Verdana" w:hAnsi="Verdana"/>
          <w:sz w:val="24"/>
          <w:szCs w:val="24"/>
        </w:rPr>
      </w:pPr>
      <w:r>
        <w:rPr>
          <w:rFonts w:ascii="Verdana" w:hAnsi="Verdana"/>
          <w:sz w:val="24"/>
          <w:szCs w:val="24"/>
        </w:rPr>
        <w:t>Änderungen vorbehalten.</w:t>
      </w:r>
    </w:p>
    <w:p w14:paraId="64C3E158" w14:textId="77777777" w:rsidR="00427874" w:rsidRDefault="00427874" w:rsidP="00427874">
      <w:pPr>
        <w:shd w:val="clear" w:color="auto" w:fill="FFFFFF"/>
        <w:rPr>
          <w:rFonts w:ascii="Verdana" w:hAnsi="Verdana"/>
          <w:sz w:val="24"/>
          <w:szCs w:val="24"/>
        </w:rPr>
      </w:pPr>
    </w:p>
    <w:p w14:paraId="49A8D32C" w14:textId="77777777" w:rsidR="00427874" w:rsidRDefault="00427874" w:rsidP="00427874">
      <w:pPr>
        <w:shd w:val="clear" w:color="auto" w:fill="FFFFFF"/>
        <w:rPr>
          <w:rFonts w:ascii="Verdana" w:hAnsi="Verdana"/>
          <w:sz w:val="24"/>
          <w:szCs w:val="24"/>
        </w:rPr>
      </w:pPr>
      <w:r>
        <w:rPr>
          <w:rFonts w:ascii="Verdana" w:hAnsi="Verdana"/>
          <w:sz w:val="24"/>
          <w:szCs w:val="24"/>
        </w:rPr>
        <w:t xml:space="preserve">Rückfragen an </w:t>
      </w:r>
      <w:proofErr w:type="gramStart"/>
      <w:r>
        <w:rPr>
          <w:rFonts w:ascii="Verdana" w:hAnsi="Verdana"/>
          <w:sz w:val="24"/>
          <w:szCs w:val="24"/>
        </w:rPr>
        <w:t>Lukas  0176</w:t>
      </w:r>
      <w:proofErr w:type="gramEnd"/>
      <w:r>
        <w:rPr>
          <w:rFonts w:ascii="Verdana" w:hAnsi="Verdana"/>
          <w:sz w:val="24"/>
          <w:szCs w:val="24"/>
        </w:rPr>
        <w:t xml:space="preserve"> 84665113  und/oder Philip  0176 61970 159</w:t>
      </w:r>
      <w:r>
        <w:rPr>
          <w:rFonts w:ascii="Verdana" w:hAnsi="Verdana"/>
          <w:sz w:val="24"/>
          <w:szCs w:val="24"/>
        </w:rPr>
        <w:tab/>
      </w:r>
    </w:p>
    <w:p w14:paraId="6CBA0F88" w14:textId="7F96227C" w:rsidR="00427874" w:rsidRDefault="00427874" w:rsidP="00427874">
      <w:pPr>
        <w:shd w:val="clear" w:color="auto" w:fill="FFFFFF"/>
        <w:rPr>
          <w:rFonts w:ascii="Verdana" w:hAnsi="Verdana"/>
          <w:sz w:val="24"/>
          <w:szCs w:val="24"/>
        </w:rPr>
      </w:pPr>
    </w:p>
    <w:p w14:paraId="3DB5E68F" w14:textId="3047F97A" w:rsidR="00427874" w:rsidRDefault="00427874" w:rsidP="00427874">
      <w:pPr>
        <w:shd w:val="clear" w:color="auto" w:fill="FFFFFF"/>
        <w:rPr>
          <w:rFonts w:ascii="Verdana" w:hAnsi="Verdana"/>
          <w:sz w:val="24"/>
          <w:szCs w:val="24"/>
        </w:rPr>
      </w:pPr>
    </w:p>
    <w:p w14:paraId="543A967C" w14:textId="66ABF2BA" w:rsidR="00427874" w:rsidRDefault="00427874" w:rsidP="00427874">
      <w:pPr>
        <w:shd w:val="clear" w:color="auto" w:fill="FFFFFF"/>
        <w:rPr>
          <w:rFonts w:ascii="Verdana" w:hAnsi="Verdana"/>
          <w:sz w:val="24"/>
          <w:szCs w:val="24"/>
        </w:rPr>
      </w:pPr>
    </w:p>
    <w:p w14:paraId="6D8BC80C" w14:textId="77777777" w:rsidR="00427874" w:rsidRDefault="00427874" w:rsidP="00427874">
      <w:pPr>
        <w:shd w:val="clear" w:color="auto" w:fill="FFFFFF"/>
        <w:rPr>
          <w:rFonts w:ascii="Verdana" w:hAnsi="Verdana"/>
          <w:sz w:val="24"/>
          <w:szCs w:val="24"/>
        </w:rPr>
      </w:pPr>
    </w:p>
    <w:p w14:paraId="642A8AAD" w14:textId="4F16FA38" w:rsidR="00427874" w:rsidRDefault="00427874" w:rsidP="00427874">
      <w:pPr>
        <w:shd w:val="clear" w:color="auto" w:fill="FFFFFF"/>
        <w:rPr>
          <w:rFonts w:ascii="Verdana" w:hAnsi="Verdana"/>
          <w:sz w:val="24"/>
          <w:szCs w:val="24"/>
        </w:rPr>
      </w:pPr>
    </w:p>
    <w:p w14:paraId="3F8A1B59" w14:textId="77777777" w:rsidR="00427874" w:rsidRDefault="00427874" w:rsidP="00427874">
      <w:pPr>
        <w:shd w:val="clear" w:color="auto" w:fill="FFFFFF"/>
        <w:rPr>
          <w:rFonts w:ascii="Verdana" w:hAnsi="Verdana"/>
          <w:sz w:val="24"/>
          <w:szCs w:val="24"/>
        </w:rPr>
      </w:pPr>
    </w:p>
    <w:p w14:paraId="38F2B85D" w14:textId="77777777" w:rsidR="00427874" w:rsidRDefault="00427874" w:rsidP="00427874">
      <w:pPr>
        <w:shd w:val="clear" w:color="auto" w:fill="FFFFFF"/>
        <w:rPr>
          <w:rFonts w:ascii="Verdana" w:hAnsi="Verdana"/>
          <w:b/>
          <w:sz w:val="24"/>
          <w:szCs w:val="24"/>
        </w:rPr>
      </w:pPr>
      <w:r>
        <w:rPr>
          <w:rFonts w:ascii="Verdana" w:hAnsi="Verdana"/>
          <w:b/>
          <w:sz w:val="24"/>
          <w:szCs w:val="24"/>
        </w:rPr>
        <w:t>Spielplan (männlich):</w:t>
      </w:r>
    </w:p>
    <w:p w14:paraId="52978740" w14:textId="77777777" w:rsidR="00427874" w:rsidRDefault="00427874" w:rsidP="00427874">
      <w:pPr>
        <w:shd w:val="clear" w:color="auto" w:fill="FFFFFF"/>
        <w:rPr>
          <w:rFonts w:ascii="Verdana" w:hAnsi="Verdana"/>
          <w:sz w:val="24"/>
          <w:szCs w:val="24"/>
        </w:rPr>
      </w:pPr>
      <w:r>
        <w:rPr>
          <w:rFonts w:ascii="Verdana" w:hAnsi="Verdana"/>
          <w:sz w:val="16"/>
          <w:szCs w:val="16"/>
        </w:rPr>
        <w:br/>
      </w:r>
      <w:r>
        <w:rPr>
          <w:rFonts w:ascii="Verdana" w:hAnsi="Verdana"/>
          <w:sz w:val="24"/>
          <w:szCs w:val="24"/>
        </w:rPr>
        <w:t>11:15 Uhr</w:t>
      </w:r>
      <w:r>
        <w:rPr>
          <w:rFonts w:ascii="Verdana" w:hAnsi="Verdana"/>
          <w:sz w:val="24"/>
          <w:szCs w:val="24"/>
        </w:rPr>
        <w:tab/>
      </w:r>
      <w:r>
        <w:rPr>
          <w:rFonts w:ascii="Verdana" w:hAnsi="Verdana"/>
          <w:b/>
          <w:sz w:val="24"/>
          <w:szCs w:val="24"/>
        </w:rPr>
        <w:t>Pfalz</w:t>
      </w:r>
      <w:r>
        <w:rPr>
          <w:rFonts w:ascii="Verdana" w:hAnsi="Verdana"/>
          <w:sz w:val="24"/>
          <w:szCs w:val="24"/>
        </w:rPr>
        <w:tab/>
      </w:r>
      <w:r>
        <w:rPr>
          <w:rFonts w:ascii="Verdana" w:hAnsi="Verdana"/>
          <w:sz w:val="24"/>
          <w:szCs w:val="24"/>
        </w:rPr>
        <w:tab/>
        <w:t xml:space="preserve">   -   Saar</w:t>
      </w:r>
    </w:p>
    <w:p w14:paraId="1A2C7652" w14:textId="77777777" w:rsidR="00427874" w:rsidRDefault="00427874" w:rsidP="00427874">
      <w:pPr>
        <w:shd w:val="clear" w:color="auto" w:fill="FFFFFF"/>
        <w:rPr>
          <w:rFonts w:ascii="Verdana" w:hAnsi="Verdana"/>
          <w:sz w:val="24"/>
          <w:szCs w:val="24"/>
        </w:rPr>
      </w:pPr>
      <w:r>
        <w:rPr>
          <w:rFonts w:ascii="Verdana" w:hAnsi="Verdana"/>
          <w:sz w:val="24"/>
          <w:szCs w:val="24"/>
        </w:rPr>
        <w:t>12:15 Uhr</w:t>
      </w:r>
      <w:r>
        <w:rPr>
          <w:rFonts w:ascii="Verdana" w:hAnsi="Verdana"/>
          <w:sz w:val="24"/>
          <w:szCs w:val="24"/>
        </w:rPr>
        <w:tab/>
        <w:t>Rheinland</w:t>
      </w:r>
      <w:r>
        <w:rPr>
          <w:rFonts w:ascii="Verdana" w:hAnsi="Verdana"/>
          <w:sz w:val="24"/>
          <w:szCs w:val="24"/>
        </w:rPr>
        <w:tab/>
        <w:t xml:space="preserve">   -   Rheinhessen</w:t>
      </w:r>
    </w:p>
    <w:p w14:paraId="36C3F9FC" w14:textId="77777777" w:rsidR="00427874" w:rsidRDefault="00427874" w:rsidP="00427874">
      <w:pPr>
        <w:shd w:val="clear" w:color="auto" w:fill="FFFFFF"/>
        <w:rPr>
          <w:rFonts w:ascii="Verdana" w:hAnsi="Verdana"/>
          <w:sz w:val="24"/>
          <w:szCs w:val="24"/>
        </w:rPr>
      </w:pPr>
      <w:r>
        <w:rPr>
          <w:rFonts w:ascii="Verdana" w:hAnsi="Verdana"/>
          <w:sz w:val="24"/>
          <w:szCs w:val="24"/>
        </w:rPr>
        <w:t>13:15 Uhr</w:t>
      </w:r>
      <w:r>
        <w:rPr>
          <w:rFonts w:ascii="Verdana" w:hAnsi="Verdana"/>
          <w:sz w:val="24"/>
          <w:szCs w:val="24"/>
        </w:rPr>
        <w:tab/>
        <w:t>Saar</w:t>
      </w:r>
      <w:r>
        <w:rPr>
          <w:rFonts w:ascii="Verdana" w:hAnsi="Verdana"/>
          <w:sz w:val="24"/>
          <w:szCs w:val="24"/>
        </w:rPr>
        <w:tab/>
      </w:r>
      <w:r>
        <w:rPr>
          <w:rFonts w:ascii="Verdana" w:hAnsi="Verdana"/>
          <w:sz w:val="24"/>
          <w:szCs w:val="24"/>
        </w:rPr>
        <w:tab/>
        <w:t xml:space="preserve">   -   Rheinland</w:t>
      </w:r>
      <w:r>
        <w:rPr>
          <w:rFonts w:ascii="Verdana" w:hAnsi="Verdana"/>
          <w:sz w:val="24"/>
          <w:szCs w:val="24"/>
        </w:rPr>
        <w:br/>
        <w:t>14:15 Uhr</w:t>
      </w:r>
      <w:r>
        <w:rPr>
          <w:rFonts w:ascii="Verdana" w:hAnsi="Verdana"/>
          <w:sz w:val="24"/>
          <w:szCs w:val="24"/>
        </w:rPr>
        <w:tab/>
      </w:r>
      <w:r>
        <w:rPr>
          <w:rFonts w:ascii="Verdana" w:hAnsi="Verdana"/>
          <w:b/>
          <w:sz w:val="24"/>
          <w:szCs w:val="24"/>
        </w:rPr>
        <w:t>Pfalz</w:t>
      </w:r>
      <w:r>
        <w:rPr>
          <w:rFonts w:ascii="Verdana" w:hAnsi="Verdana"/>
          <w:sz w:val="24"/>
          <w:szCs w:val="24"/>
        </w:rPr>
        <w:tab/>
      </w:r>
      <w:r>
        <w:rPr>
          <w:rFonts w:ascii="Verdana" w:hAnsi="Verdana"/>
          <w:sz w:val="24"/>
          <w:szCs w:val="24"/>
        </w:rPr>
        <w:tab/>
        <w:t xml:space="preserve">   -   Rheinhessen </w:t>
      </w:r>
    </w:p>
    <w:p w14:paraId="175A1C5B" w14:textId="77777777" w:rsidR="00427874" w:rsidRDefault="00427874" w:rsidP="00427874">
      <w:pPr>
        <w:shd w:val="clear" w:color="auto" w:fill="FFFFFF"/>
        <w:rPr>
          <w:rFonts w:ascii="Verdana" w:hAnsi="Verdana"/>
          <w:sz w:val="24"/>
          <w:szCs w:val="24"/>
        </w:rPr>
      </w:pPr>
      <w:r>
        <w:rPr>
          <w:rFonts w:ascii="Verdana" w:hAnsi="Verdana"/>
          <w:sz w:val="24"/>
          <w:szCs w:val="24"/>
        </w:rPr>
        <w:t>15:15 Uhr</w:t>
      </w:r>
      <w:r>
        <w:rPr>
          <w:rFonts w:ascii="Verdana" w:hAnsi="Verdana"/>
          <w:sz w:val="24"/>
          <w:szCs w:val="24"/>
        </w:rPr>
        <w:tab/>
        <w:t>Rheinland</w:t>
      </w:r>
      <w:r>
        <w:rPr>
          <w:rFonts w:ascii="Verdana" w:hAnsi="Verdana"/>
          <w:sz w:val="24"/>
          <w:szCs w:val="24"/>
        </w:rPr>
        <w:tab/>
        <w:t xml:space="preserve">   -   </w:t>
      </w:r>
      <w:r>
        <w:rPr>
          <w:rFonts w:ascii="Verdana" w:hAnsi="Verdana"/>
          <w:b/>
          <w:sz w:val="24"/>
          <w:szCs w:val="24"/>
        </w:rPr>
        <w:t>Pfalz</w:t>
      </w:r>
    </w:p>
    <w:p w14:paraId="76FE806F" w14:textId="77777777" w:rsidR="00427874" w:rsidRDefault="00427874" w:rsidP="00427874">
      <w:pPr>
        <w:shd w:val="clear" w:color="auto" w:fill="FFFFFF"/>
        <w:rPr>
          <w:rFonts w:ascii="Verdana" w:hAnsi="Verdana"/>
          <w:sz w:val="24"/>
          <w:szCs w:val="24"/>
        </w:rPr>
      </w:pPr>
      <w:r>
        <w:rPr>
          <w:rFonts w:ascii="Verdana" w:hAnsi="Verdana"/>
          <w:sz w:val="24"/>
          <w:szCs w:val="24"/>
        </w:rPr>
        <w:t>16:15 Uhr</w:t>
      </w:r>
      <w:r>
        <w:rPr>
          <w:rFonts w:ascii="Verdana" w:hAnsi="Verdana"/>
          <w:sz w:val="24"/>
          <w:szCs w:val="24"/>
        </w:rPr>
        <w:tab/>
      </w:r>
      <w:proofErr w:type="gramStart"/>
      <w:r>
        <w:rPr>
          <w:rFonts w:ascii="Verdana" w:hAnsi="Verdana"/>
          <w:sz w:val="24"/>
          <w:szCs w:val="24"/>
        </w:rPr>
        <w:t>Rheinhessen  -</w:t>
      </w:r>
      <w:proofErr w:type="gramEnd"/>
      <w:r>
        <w:rPr>
          <w:rFonts w:ascii="Verdana" w:hAnsi="Verdana"/>
          <w:sz w:val="24"/>
          <w:szCs w:val="24"/>
        </w:rPr>
        <w:t xml:space="preserve">  Saar</w:t>
      </w:r>
    </w:p>
    <w:p w14:paraId="1C921711" w14:textId="77777777" w:rsidR="00427874" w:rsidRDefault="00427874" w:rsidP="00427874">
      <w:pPr>
        <w:shd w:val="clear" w:color="auto" w:fill="FFFFFF"/>
        <w:rPr>
          <w:rFonts w:ascii="Verdana" w:hAnsi="Verdana"/>
          <w:sz w:val="24"/>
          <w:szCs w:val="24"/>
        </w:rPr>
      </w:pPr>
    </w:p>
    <w:p w14:paraId="2B8B9AA7" w14:textId="77777777" w:rsidR="00427874" w:rsidRDefault="00427874" w:rsidP="00427874">
      <w:pPr>
        <w:shd w:val="clear" w:color="auto" w:fill="FFFFFF"/>
        <w:rPr>
          <w:rFonts w:ascii="Verdana" w:hAnsi="Verdana"/>
          <w:sz w:val="24"/>
          <w:szCs w:val="24"/>
        </w:rPr>
      </w:pPr>
      <w:r>
        <w:rPr>
          <w:rFonts w:ascii="Verdana" w:hAnsi="Verdana"/>
          <w:sz w:val="24"/>
          <w:szCs w:val="24"/>
        </w:rPr>
        <w:t xml:space="preserve">ca.17:30 Uhr Siegerehrung </w:t>
      </w:r>
      <w:proofErr w:type="gramStart"/>
      <w:r>
        <w:rPr>
          <w:rFonts w:ascii="Verdana" w:hAnsi="Verdana"/>
          <w:sz w:val="24"/>
          <w:szCs w:val="24"/>
        </w:rPr>
        <w:t>mit allen Spieler</w:t>
      </w:r>
      <w:proofErr w:type="gramEnd"/>
      <w:r>
        <w:rPr>
          <w:rFonts w:ascii="Verdana" w:hAnsi="Verdana"/>
          <w:sz w:val="24"/>
          <w:szCs w:val="24"/>
        </w:rPr>
        <w:t xml:space="preserve">/innen </w:t>
      </w:r>
    </w:p>
    <w:p w14:paraId="25B8CA57" w14:textId="77777777" w:rsidR="00427874" w:rsidRDefault="00427874" w:rsidP="00427874">
      <w:pPr>
        <w:shd w:val="clear" w:color="auto" w:fill="FFFFFF"/>
        <w:rPr>
          <w:rFonts w:ascii="Verdana" w:hAnsi="Verdana"/>
          <w:sz w:val="24"/>
          <w:szCs w:val="24"/>
        </w:rPr>
      </w:pPr>
    </w:p>
    <w:p w14:paraId="3D3744FF" w14:textId="77777777" w:rsidR="00427874" w:rsidRDefault="00427874" w:rsidP="00427874">
      <w:pPr>
        <w:shd w:val="clear" w:color="auto" w:fill="FFFFFF"/>
        <w:rPr>
          <w:rFonts w:ascii="Verdana" w:hAnsi="Verdana"/>
          <w:sz w:val="24"/>
          <w:szCs w:val="24"/>
        </w:rPr>
      </w:pPr>
    </w:p>
    <w:p w14:paraId="0C5EB8DE" w14:textId="77777777" w:rsidR="00427874" w:rsidRDefault="00427874" w:rsidP="00427874">
      <w:pPr>
        <w:rPr>
          <w:rFonts w:ascii="Verdana" w:hAnsi="Verdana" w:cs="Arial"/>
          <w:i/>
          <w:color w:val="000000"/>
          <w:sz w:val="24"/>
          <w:szCs w:val="24"/>
        </w:rPr>
      </w:pPr>
      <w:r>
        <w:rPr>
          <w:rFonts w:ascii="Verdana" w:hAnsi="Verdana" w:cs="Arial"/>
          <w:i/>
          <w:color w:val="000000"/>
          <w:sz w:val="24"/>
          <w:szCs w:val="24"/>
        </w:rPr>
        <w:t>|Rolf Starker|</w:t>
      </w:r>
    </w:p>
    <w:p w14:paraId="443D7869" w14:textId="77777777" w:rsidR="00207C77" w:rsidRPr="009C6111" w:rsidRDefault="00207C77" w:rsidP="00207C77">
      <w:pPr>
        <w:shd w:val="clear" w:color="auto" w:fill="FFFFFF"/>
        <w:rPr>
          <w:rFonts w:ascii="Verdana" w:hAnsi="Verdana"/>
          <w:sz w:val="24"/>
          <w:szCs w:val="24"/>
        </w:rPr>
      </w:pPr>
    </w:p>
    <w:p w14:paraId="00A9CCCA" w14:textId="77777777" w:rsidR="00427874" w:rsidRDefault="00427874" w:rsidP="007C4127">
      <w:pPr>
        <w:rPr>
          <w:rFonts w:ascii="Verdana" w:hAnsi="Verdana" w:cs="Arial"/>
          <w:i/>
          <w:color w:val="000000"/>
          <w:sz w:val="22"/>
          <w:szCs w:val="22"/>
          <w:highlight w:val="yellow"/>
        </w:rPr>
      </w:pPr>
    </w:p>
    <w:p w14:paraId="7549B97D" w14:textId="1F7914AB" w:rsidR="00427874" w:rsidRDefault="00427874" w:rsidP="00427874">
      <w:pPr>
        <w:rPr>
          <w:rFonts w:ascii="Verdana" w:hAnsi="Verdana"/>
          <w:sz w:val="24"/>
          <w:szCs w:val="24"/>
        </w:rPr>
      </w:pPr>
    </w:p>
    <w:p w14:paraId="031A955A" w14:textId="77777777" w:rsidR="00427874" w:rsidRDefault="00427874" w:rsidP="00427874">
      <w:pPr>
        <w:rPr>
          <w:rFonts w:ascii="Verdana" w:hAnsi="Verdana"/>
          <w:sz w:val="24"/>
          <w:szCs w:val="24"/>
        </w:rPr>
      </w:pPr>
    </w:p>
    <w:p w14:paraId="285DF88E" w14:textId="77777777" w:rsidR="00427874" w:rsidRDefault="00427874" w:rsidP="00427874">
      <w:pPr>
        <w:rPr>
          <w:rFonts w:ascii="Verdana" w:hAnsi="Verdana"/>
          <w:sz w:val="24"/>
          <w:szCs w:val="24"/>
        </w:rPr>
      </w:pPr>
    </w:p>
    <w:p w14:paraId="38153B13" w14:textId="77777777" w:rsidR="00427874" w:rsidRDefault="00427874" w:rsidP="00427874">
      <w:pPr>
        <w:rPr>
          <w:rFonts w:ascii="Verdana" w:hAnsi="Verdana"/>
          <w:bCs/>
          <w:color w:val="000000"/>
          <w:sz w:val="20"/>
        </w:rPr>
      </w:pPr>
      <w:r>
        <w:rPr>
          <w:rStyle w:val="stil3"/>
          <w:rFonts w:ascii="Verdana" w:hAnsi="Verdana"/>
          <w:b/>
          <w:bCs/>
          <w:color w:val="000000"/>
          <w:sz w:val="32"/>
          <w:szCs w:val="32"/>
        </w:rPr>
        <w:t>Spielerkader m2004</w:t>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Fonts w:ascii="Verdana" w:hAnsi="Verdana"/>
          <w:bCs/>
          <w:color w:val="000000"/>
          <w:sz w:val="20"/>
        </w:rPr>
        <w:t>Stand: 12.09.2018</w:t>
      </w:r>
    </w:p>
    <w:p w14:paraId="2188196D" w14:textId="77777777" w:rsidR="00427874" w:rsidRDefault="00427874" w:rsidP="00427874">
      <w:pPr>
        <w:shd w:val="clear" w:color="auto" w:fill="FFFFFF"/>
        <w:rPr>
          <w:rFonts w:ascii="Verdana" w:hAnsi="Verdana"/>
          <w:sz w:val="24"/>
          <w:szCs w:val="24"/>
        </w:rPr>
      </w:pPr>
    </w:p>
    <w:p w14:paraId="7D44360C"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3CDA6731" w14:textId="77777777" w:rsidR="00427874" w:rsidRDefault="00427874" w:rsidP="00427874">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1B58DF5" w14:textId="77777777" w:rsidR="00427874" w:rsidRDefault="00427874" w:rsidP="00427874">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TS Rodalben</w:t>
      </w:r>
    </w:p>
    <w:p w14:paraId="4D13AA99" w14:textId="77777777" w:rsidR="00427874" w:rsidRDefault="00427874" w:rsidP="00427874">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06848B13" w14:textId="77777777" w:rsidR="00427874" w:rsidRDefault="00427874" w:rsidP="00427874">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25D80310" w14:textId="77777777" w:rsidR="00427874" w:rsidRDefault="00427874" w:rsidP="00427874">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AFA4843" w14:textId="77777777" w:rsidR="00427874" w:rsidRDefault="00427874" w:rsidP="00427874">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EB32F2C" w14:textId="77777777" w:rsidR="00427874" w:rsidRDefault="00427874" w:rsidP="00427874">
      <w:pPr>
        <w:shd w:val="clear" w:color="auto" w:fill="FFFFFF"/>
        <w:rPr>
          <w:rFonts w:ascii="Verdana" w:hAnsi="Verdana"/>
          <w:sz w:val="24"/>
          <w:szCs w:val="24"/>
        </w:rPr>
      </w:pPr>
      <w:r>
        <w:rPr>
          <w:rFonts w:ascii="Verdana" w:hAnsi="Verdana"/>
          <w:sz w:val="24"/>
          <w:szCs w:val="24"/>
        </w:rPr>
        <w:t>Hartmann, Janne</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5B257623" w14:textId="77777777" w:rsidR="00427874" w:rsidRDefault="00427874" w:rsidP="00427874">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731FDAC"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Hilzendegen</w:t>
      </w:r>
      <w:proofErr w:type="spellEnd"/>
      <w:r>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63DD8AF8" w14:textId="77777777" w:rsidR="00427874" w:rsidRDefault="00427874" w:rsidP="00427874">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452943FB" w14:textId="77777777" w:rsidR="00427874" w:rsidRDefault="00427874" w:rsidP="00427874">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B21BFA3"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38C1A6AF" w14:textId="77777777" w:rsidR="00427874" w:rsidRDefault="00427874" w:rsidP="00427874">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8245293"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2480CACA"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7BF064BF" w14:textId="77777777" w:rsidR="00427874" w:rsidRDefault="00427874" w:rsidP="00427874">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055EA86"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Müsel</w:t>
      </w:r>
      <w:proofErr w:type="spellEnd"/>
      <w:r>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B12E954" w14:textId="77777777" w:rsidR="00427874" w:rsidRDefault="00427874" w:rsidP="00427874">
      <w:pPr>
        <w:shd w:val="clear" w:color="auto" w:fill="FFFFFF"/>
        <w:rPr>
          <w:rFonts w:ascii="Verdana" w:hAnsi="Verdana"/>
          <w:sz w:val="24"/>
          <w:szCs w:val="24"/>
        </w:rPr>
      </w:pPr>
      <w:r>
        <w:rPr>
          <w:rFonts w:ascii="Verdana" w:hAnsi="Verdana"/>
          <w:sz w:val="24"/>
          <w:szCs w:val="24"/>
        </w:rPr>
        <w:t>Ochsenreither, Finn</w:t>
      </w:r>
      <w:r>
        <w:rPr>
          <w:rFonts w:ascii="Verdana" w:hAnsi="Verdana"/>
          <w:sz w:val="24"/>
          <w:szCs w:val="24"/>
        </w:rPr>
        <w:tab/>
      </w:r>
      <w:r>
        <w:rPr>
          <w:rFonts w:ascii="Verdana" w:hAnsi="Verdana"/>
          <w:sz w:val="24"/>
          <w:szCs w:val="24"/>
        </w:rPr>
        <w:tab/>
        <w:t>TV Hochdorf</w:t>
      </w:r>
    </w:p>
    <w:p w14:paraId="6F8DFC67" w14:textId="77777777" w:rsidR="00427874" w:rsidRDefault="00427874" w:rsidP="00427874">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3518E0CC" w14:textId="77777777" w:rsidR="00427874" w:rsidRDefault="00427874" w:rsidP="00427874">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674C2CF" w14:textId="77777777" w:rsidR="00427874" w:rsidRDefault="00427874" w:rsidP="00427874">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8624ABB" w14:textId="77777777" w:rsidR="00427874" w:rsidRDefault="00427874" w:rsidP="00427874">
      <w:pPr>
        <w:shd w:val="clear" w:color="auto" w:fill="FFFFFF"/>
        <w:rPr>
          <w:rFonts w:ascii="Verdana" w:hAnsi="Verdana"/>
          <w:sz w:val="24"/>
          <w:szCs w:val="24"/>
        </w:rPr>
      </w:pPr>
      <w:proofErr w:type="spellStart"/>
      <w:r>
        <w:rPr>
          <w:rFonts w:ascii="Verdana" w:hAnsi="Verdana"/>
          <w:sz w:val="24"/>
          <w:szCs w:val="24"/>
        </w:rPr>
        <w:t>Worf</w:t>
      </w:r>
      <w:proofErr w:type="spellEnd"/>
      <w:r>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0DD99F02" w14:textId="77777777" w:rsidR="00427874" w:rsidRDefault="00427874" w:rsidP="00427874">
      <w:pPr>
        <w:shd w:val="clear" w:color="auto" w:fill="FFFFFF"/>
        <w:rPr>
          <w:rFonts w:ascii="Tahoma" w:hAnsi="Tahoma" w:cs="Tahoma"/>
          <w:sz w:val="24"/>
          <w:szCs w:val="24"/>
        </w:rPr>
      </w:pPr>
    </w:p>
    <w:p w14:paraId="70B5D69B" w14:textId="77777777" w:rsidR="00427874" w:rsidRDefault="00427874" w:rsidP="00427874">
      <w:pPr>
        <w:shd w:val="clear" w:color="auto" w:fill="FFFFFF"/>
        <w:rPr>
          <w:rFonts w:ascii="Tahoma" w:hAnsi="Tahoma" w:cs="Tahoma"/>
          <w:sz w:val="24"/>
          <w:szCs w:val="24"/>
        </w:rPr>
      </w:pPr>
    </w:p>
    <w:p w14:paraId="0AF6F212" w14:textId="77777777" w:rsidR="00427874" w:rsidRDefault="00427874" w:rsidP="00427874">
      <w:pPr>
        <w:shd w:val="clear" w:color="auto" w:fill="FFFFFF"/>
        <w:rPr>
          <w:rFonts w:ascii="Tahoma" w:hAnsi="Tahoma" w:cs="Tahoma"/>
          <w:sz w:val="24"/>
          <w:szCs w:val="24"/>
        </w:rPr>
      </w:pPr>
    </w:p>
    <w:p w14:paraId="3EB15676" w14:textId="77777777" w:rsidR="00427874" w:rsidRDefault="00427874" w:rsidP="00427874">
      <w:pPr>
        <w:shd w:val="clear" w:color="auto" w:fill="FFFFFF"/>
        <w:rPr>
          <w:rFonts w:ascii="Tahoma" w:hAnsi="Tahoma" w:cs="Tahoma"/>
          <w:sz w:val="24"/>
          <w:szCs w:val="24"/>
        </w:rPr>
      </w:pPr>
    </w:p>
    <w:p w14:paraId="344EB001" w14:textId="77777777" w:rsidR="00427874" w:rsidRDefault="00427874" w:rsidP="00427874">
      <w:pPr>
        <w:shd w:val="clear" w:color="auto" w:fill="FFFFFF"/>
        <w:rPr>
          <w:rFonts w:ascii="Tahoma" w:hAnsi="Tahoma" w:cs="Tahoma"/>
          <w:sz w:val="24"/>
          <w:szCs w:val="24"/>
        </w:rPr>
      </w:pPr>
    </w:p>
    <w:p w14:paraId="49C2E69C" w14:textId="77777777" w:rsidR="00427874" w:rsidRPr="00427874" w:rsidRDefault="00427874" w:rsidP="00427874">
      <w:pPr>
        <w:shd w:val="clear" w:color="auto" w:fill="FFFFFF"/>
        <w:rPr>
          <w:rFonts w:ascii="Verdana" w:hAnsi="Verdana" w:cs="Tahoma"/>
          <w:sz w:val="24"/>
          <w:szCs w:val="24"/>
        </w:rPr>
      </w:pPr>
    </w:p>
    <w:p w14:paraId="5515DD1D" w14:textId="77777777" w:rsidR="00427874" w:rsidRPr="00427874" w:rsidRDefault="00427874" w:rsidP="00427874">
      <w:pPr>
        <w:shd w:val="clear" w:color="auto" w:fill="FFFFFF"/>
        <w:rPr>
          <w:rFonts w:ascii="Verdana" w:hAnsi="Verdana" w:cs="Tahoma"/>
          <w:sz w:val="24"/>
          <w:szCs w:val="24"/>
        </w:rPr>
      </w:pPr>
    </w:p>
    <w:p w14:paraId="42D097B2" w14:textId="77777777" w:rsidR="00427874" w:rsidRPr="00427874" w:rsidRDefault="00427874" w:rsidP="00427874">
      <w:pPr>
        <w:shd w:val="clear" w:color="auto" w:fill="FFFFFF"/>
        <w:rPr>
          <w:rFonts w:ascii="Verdana" w:hAnsi="Verdana" w:cs="Tahoma"/>
          <w:sz w:val="24"/>
          <w:szCs w:val="24"/>
        </w:rPr>
      </w:pPr>
    </w:p>
    <w:p w14:paraId="575872A9" w14:textId="77777777" w:rsidR="00427874" w:rsidRPr="00427874" w:rsidRDefault="00427874" w:rsidP="00427874">
      <w:pPr>
        <w:shd w:val="clear" w:color="auto" w:fill="FFFFFF"/>
        <w:rPr>
          <w:rFonts w:ascii="Verdana" w:hAnsi="Verdana" w:cs="Tahoma"/>
          <w:sz w:val="24"/>
          <w:szCs w:val="24"/>
        </w:rPr>
      </w:pPr>
    </w:p>
    <w:p w14:paraId="7733A5EB" w14:textId="77777777" w:rsidR="00427874" w:rsidRPr="00427874" w:rsidRDefault="00427874" w:rsidP="00427874">
      <w:pPr>
        <w:shd w:val="clear" w:color="auto" w:fill="FFFFFF"/>
        <w:rPr>
          <w:rFonts w:ascii="Verdana" w:hAnsi="Verdana" w:cs="Tahoma"/>
          <w:b/>
          <w:sz w:val="32"/>
          <w:szCs w:val="32"/>
        </w:rPr>
      </w:pPr>
      <w:r w:rsidRPr="00427874">
        <w:rPr>
          <w:rFonts w:ascii="Verdana" w:hAnsi="Verdana" w:cs="Tahoma"/>
          <w:b/>
          <w:sz w:val="32"/>
          <w:szCs w:val="32"/>
        </w:rPr>
        <w:t>Termine m2004 bis Weihnachten 2018</w:t>
      </w:r>
    </w:p>
    <w:p w14:paraId="13711120" w14:textId="77777777" w:rsidR="00427874" w:rsidRPr="00427874" w:rsidRDefault="00427874" w:rsidP="00427874">
      <w:pPr>
        <w:shd w:val="clear" w:color="auto" w:fill="FFFFFF"/>
        <w:rPr>
          <w:rFonts w:ascii="Verdana" w:hAnsi="Verdana" w:cs="Tahoma"/>
          <w:color w:val="000000"/>
          <w:sz w:val="24"/>
          <w:szCs w:val="24"/>
        </w:rPr>
      </w:pPr>
    </w:p>
    <w:p w14:paraId="73AAA9B3" w14:textId="68B75BD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t>24.10.2018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r w:rsidRPr="00427874">
        <w:rPr>
          <w:rFonts w:ascii="Verdana" w:hAnsi="Verdana" w:cs="Tahoma"/>
          <w:color w:val="000000"/>
          <w:sz w:val="24"/>
          <w:szCs w:val="24"/>
        </w:rPr>
        <w:br/>
        <w:t>Donnerstag,01.11.2018</w:t>
      </w:r>
      <w:r>
        <w:rPr>
          <w:rFonts w:ascii="Verdana" w:hAnsi="Verdana" w:cs="Tahoma"/>
          <w:color w:val="000000"/>
          <w:sz w:val="24"/>
          <w:szCs w:val="24"/>
        </w:rPr>
        <w:t xml:space="preserve"> </w:t>
      </w:r>
      <w:r w:rsidRPr="00427874">
        <w:rPr>
          <w:rFonts w:ascii="Verdana" w:hAnsi="Verdana" w:cs="Tahoma"/>
          <w:color w:val="000000"/>
          <w:sz w:val="24"/>
          <w:szCs w:val="24"/>
        </w:rPr>
        <w:t>-  Walter-Laubersheimer-Gedächtnis-Turnier in Idar-Oberstein</w:t>
      </w:r>
    </w:p>
    <w:p w14:paraId="753D3741"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t>07.11.2018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487DA2F0"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t>21.11.2018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16E0A170"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t>05.12.2018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429E0DC5"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t>19.12.2018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44830E5D" w14:textId="77777777" w:rsidR="00427874" w:rsidRPr="00427874" w:rsidRDefault="00427874" w:rsidP="00427874">
      <w:pPr>
        <w:shd w:val="clear" w:color="auto" w:fill="FFFFFF"/>
        <w:rPr>
          <w:rFonts w:ascii="Verdana" w:hAnsi="Verdana" w:cs="Tahoma"/>
          <w:color w:val="000000"/>
          <w:sz w:val="24"/>
          <w:szCs w:val="24"/>
        </w:rPr>
      </w:pPr>
    </w:p>
    <w:p w14:paraId="72CAF0C8"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Kurzfristige Änderungen vorbehalten, werden Spielern/Eltern mitgeteilt.</w:t>
      </w:r>
    </w:p>
    <w:p w14:paraId="6E84112E" w14:textId="77777777" w:rsidR="00427874" w:rsidRPr="00427874" w:rsidRDefault="00427874" w:rsidP="00427874">
      <w:pPr>
        <w:shd w:val="clear" w:color="auto" w:fill="FFFFFF"/>
        <w:rPr>
          <w:rFonts w:ascii="Verdana" w:hAnsi="Verdana" w:cs="Tahoma"/>
          <w:color w:val="000000"/>
          <w:sz w:val="24"/>
          <w:szCs w:val="24"/>
        </w:rPr>
      </w:pPr>
    </w:p>
    <w:p w14:paraId="5B93FA89" w14:textId="77777777" w:rsidR="00427874" w:rsidRDefault="00427874" w:rsidP="00427874">
      <w:pPr>
        <w:shd w:val="clear" w:color="auto" w:fill="FFFFFF"/>
        <w:rPr>
          <w:rFonts w:ascii="Tahoma" w:hAnsi="Tahoma" w:cs="Tahoma"/>
          <w:color w:val="000000"/>
          <w:sz w:val="24"/>
          <w:szCs w:val="24"/>
        </w:rPr>
      </w:pPr>
    </w:p>
    <w:p w14:paraId="56FF381A" w14:textId="2DE05E23" w:rsidR="00427874" w:rsidRDefault="00427874" w:rsidP="00427874">
      <w:pPr>
        <w:rPr>
          <w:rFonts w:ascii="Verdana" w:hAnsi="Verdana" w:cs="Tahoma"/>
          <w:i/>
          <w:color w:val="000000"/>
          <w:sz w:val="24"/>
          <w:szCs w:val="24"/>
        </w:rPr>
      </w:pPr>
      <w:r>
        <w:rPr>
          <w:rFonts w:ascii="Verdana" w:hAnsi="Verdana" w:cs="Tahoma"/>
          <w:i/>
          <w:color w:val="000000"/>
          <w:sz w:val="24"/>
          <w:szCs w:val="24"/>
        </w:rPr>
        <w:t>|Rolf Starker|</w:t>
      </w:r>
    </w:p>
    <w:p w14:paraId="1388204A" w14:textId="684B6A82" w:rsidR="00427874" w:rsidRDefault="00427874" w:rsidP="00427874">
      <w:pPr>
        <w:rPr>
          <w:rFonts w:ascii="Verdana" w:hAnsi="Verdana" w:cs="Tahoma"/>
          <w:color w:val="000000"/>
          <w:sz w:val="24"/>
          <w:szCs w:val="24"/>
        </w:rPr>
      </w:pPr>
    </w:p>
    <w:p w14:paraId="3041DCD6" w14:textId="69C1CEE3" w:rsidR="00427874" w:rsidRDefault="00427874" w:rsidP="00427874">
      <w:pPr>
        <w:rPr>
          <w:rFonts w:ascii="Verdana" w:hAnsi="Verdana" w:cs="Tahoma"/>
          <w:color w:val="000000"/>
          <w:sz w:val="24"/>
          <w:szCs w:val="24"/>
        </w:rPr>
      </w:pPr>
    </w:p>
    <w:p w14:paraId="0492C28A" w14:textId="728DF095" w:rsidR="00580310" w:rsidRDefault="00580310" w:rsidP="00580310">
      <w:pPr>
        <w:rPr>
          <w:rFonts w:ascii="Verdana" w:hAnsi="Verdana" w:cs="Arial"/>
          <w:color w:val="000000"/>
          <w:sz w:val="24"/>
          <w:szCs w:val="24"/>
          <w:highlight w:val="yellow"/>
        </w:rPr>
      </w:pPr>
    </w:p>
    <w:p w14:paraId="4A53695B" w14:textId="7CFDB12E" w:rsidR="00427874" w:rsidRDefault="00427874" w:rsidP="00580310">
      <w:pPr>
        <w:rPr>
          <w:rFonts w:ascii="Verdana" w:hAnsi="Verdana" w:cs="Arial"/>
          <w:color w:val="000000"/>
          <w:sz w:val="24"/>
          <w:szCs w:val="24"/>
          <w:highlight w:val="yellow"/>
        </w:rPr>
      </w:pPr>
    </w:p>
    <w:p w14:paraId="2B832BD8" w14:textId="6235DA4E" w:rsidR="00427874" w:rsidRDefault="00427874" w:rsidP="00580310">
      <w:pPr>
        <w:rPr>
          <w:rFonts w:ascii="Verdana" w:hAnsi="Verdana" w:cs="Arial"/>
          <w:color w:val="000000"/>
          <w:sz w:val="24"/>
          <w:szCs w:val="24"/>
          <w:highlight w:val="yellow"/>
        </w:rPr>
      </w:pPr>
    </w:p>
    <w:p w14:paraId="4704BE33" w14:textId="1C017888" w:rsidR="00427874" w:rsidRDefault="00427874" w:rsidP="00580310">
      <w:pPr>
        <w:rPr>
          <w:rFonts w:ascii="Verdana" w:hAnsi="Verdana" w:cs="Arial"/>
          <w:color w:val="000000"/>
          <w:sz w:val="24"/>
          <w:szCs w:val="24"/>
          <w:highlight w:val="yellow"/>
        </w:rPr>
      </w:pPr>
    </w:p>
    <w:p w14:paraId="7F79B040" w14:textId="7A6B85F3" w:rsidR="00427874" w:rsidRDefault="00427874" w:rsidP="00580310">
      <w:pPr>
        <w:rPr>
          <w:rFonts w:ascii="Verdana" w:hAnsi="Verdana" w:cs="Arial"/>
          <w:color w:val="000000"/>
          <w:sz w:val="24"/>
          <w:szCs w:val="24"/>
          <w:highlight w:val="yellow"/>
        </w:rPr>
      </w:pPr>
    </w:p>
    <w:p w14:paraId="09FEC17A" w14:textId="0D512516" w:rsidR="00427874" w:rsidRDefault="00427874" w:rsidP="00580310">
      <w:pPr>
        <w:rPr>
          <w:rFonts w:ascii="Verdana" w:hAnsi="Verdana" w:cs="Arial"/>
          <w:color w:val="000000"/>
          <w:sz w:val="24"/>
          <w:szCs w:val="24"/>
          <w:highlight w:val="yellow"/>
        </w:rPr>
      </w:pPr>
    </w:p>
    <w:p w14:paraId="7D088692" w14:textId="4B1F771D" w:rsidR="00427874" w:rsidRDefault="00427874" w:rsidP="00580310">
      <w:pPr>
        <w:rPr>
          <w:rFonts w:ascii="Verdana" w:hAnsi="Verdana" w:cs="Arial"/>
          <w:color w:val="000000"/>
          <w:sz w:val="24"/>
          <w:szCs w:val="24"/>
          <w:highlight w:val="yellow"/>
        </w:rPr>
      </w:pPr>
    </w:p>
    <w:p w14:paraId="112978EB" w14:textId="7F1079A1" w:rsidR="00427874" w:rsidRDefault="00427874" w:rsidP="00580310">
      <w:pPr>
        <w:rPr>
          <w:rFonts w:ascii="Verdana" w:hAnsi="Verdana" w:cs="Arial"/>
          <w:color w:val="000000"/>
          <w:sz w:val="24"/>
          <w:szCs w:val="24"/>
          <w:highlight w:val="yellow"/>
        </w:rPr>
      </w:pPr>
    </w:p>
    <w:p w14:paraId="36170069" w14:textId="2B779DC7" w:rsidR="00427874" w:rsidRDefault="00427874" w:rsidP="00580310">
      <w:pPr>
        <w:rPr>
          <w:rFonts w:ascii="Verdana" w:hAnsi="Verdana" w:cs="Arial"/>
          <w:color w:val="000000"/>
          <w:sz w:val="24"/>
          <w:szCs w:val="24"/>
          <w:highlight w:val="yellow"/>
        </w:rPr>
      </w:pPr>
    </w:p>
    <w:p w14:paraId="26ECA8C5" w14:textId="6013605C" w:rsidR="00427874" w:rsidRDefault="00427874" w:rsidP="00580310">
      <w:pPr>
        <w:rPr>
          <w:rFonts w:ascii="Verdana" w:hAnsi="Verdana" w:cs="Arial"/>
          <w:color w:val="000000"/>
          <w:sz w:val="24"/>
          <w:szCs w:val="24"/>
          <w:highlight w:val="yellow"/>
        </w:rPr>
      </w:pPr>
    </w:p>
    <w:p w14:paraId="62649E9C" w14:textId="4925A3CF" w:rsidR="00427874" w:rsidRDefault="00427874" w:rsidP="00580310">
      <w:pPr>
        <w:rPr>
          <w:rFonts w:ascii="Verdana" w:hAnsi="Verdana" w:cs="Arial"/>
          <w:color w:val="000000"/>
          <w:sz w:val="24"/>
          <w:szCs w:val="24"/>
          <w:highlight w:val="yellow"/>
        </w:rPr>
      </w:pPr>
    </w:p>
    <w:p w14:paraId="440A0D92" w14:textId="50B77DEB" w:rsidR="00427874" w:rsidRDefault="00427874" w:rsidP="00580310">
      <w:pPr>
        <w:rPr>
          <w:rFonts w:ascii="Verdana" w:hAnsi="Verdana" w:cs="Arial"/>
          <w:color w:val="000000"/>
          <w:sz w:val="24"/>
          <w:szCs w:val="24"/>
          <w:highlight w:val="yellow"/>
        </w:rPr>
      </w:pPr>
    </w:p>
    <w:p w14:paraId="2A667F15" w14:textId="392612E2" w:rsidR="00427874" w:rsidRDefault="00427874" w:rsidP="00580310">
      <w:pPr>
        <w:rPr>
          <w:rFonts w:ascii="Verdana" w:hAnsi="Verdana" w:cs="Arial"/>
          <w:color w:val="000000"/>
          <w:sz w:val="24"/>
          <w:szCs w:val="24"/>
          <w:highlight w:val="yellow"/>
        </w:rPr>
      </w:pPr>
    </w:p>
    <w:p w14:paraId="04AF422B" w14:textId="528A2BD5" w:rsidR="00427874" w:rsidRDefault="00427874" w:rsidP="00580310">
      <w:pPr>
        <w:rPr>
          <w:rFonts w:ascii="Verdana" w:hAnsi="Verdana" w:cs="Arial"/>
          <w:color w:val="000000"/>
          <w:sz w:val="24"/>
          <w:szCs w:val="24"/>
          <w:highlight w:val="yellow"/>
        </w:rPr>
      </w:pPr>
    </w:p>
    <w:p w14:paraId="19C07DC5" w14:textId="08A5BDEB" w:rsidR="00427874" w:rsidRDefault="00427874" w:rsidP="00580310">
      <w:pPr>
        <w:rPr>
          <w:rFonts w:ascii="Verdana" w:hAnsi="Verdana" w:cs="Arial"/>
          <w:color w:val="000000"/>
          <w:sz w:val="24"/>
          <w:szCs w:val="24"/>
          <w:highlight w:val="yellow"/>
        </w:rPr>
      </w:pPr>
    </w:p>
    <w:p w14:paraId="5973A18F" w14:textId="4409C5D6" w:rsidR="00427874" w:rsidRDefault="00427874" w:rsidP="00580310">
      <w:pPr>
        <w:rPr>
          <w:rFonts w:ascii="Verdana" w:hAnsi="Verdana" w:cs="Arial"/>
          <w:color w:val="000000"/>
          <w:sz w:val="24"/>
          <w:szCs w:val="24"/>
          <w:highlight w:val="yellow"/>
        </w:rPr>
      </w:pPr>
    </w:p>
    <w:p w14:paraId="45F7893E" w14:textId="4458FBF2" w:rsidR="00427874" w:rsidRDefault="00427874" w:rsidP="00580310">
      <w:pPr>
        <w:rPr>
          <w:rFonts w:ascii="Verdana" w:hAnsi="Verdana" w:cs="Arial"/>
          <w:color w:val="000000"/>
          <w:sz w:val="24"/>
          <w:szCs w:val="24"/>
          <w:highlight w:val="yellow"/>
        </w:rPr>
      </w:pPr>
    </w:p>
    <w:p w14:paraId="24C64663" w14:textId="658704C7" w:rsidR="00427874" w:rsidRDefault="00427874" w:rsidP="00580310">
      <w:pPr>
        <w:rPr>
          <w:rFonts w:ascii="Verdana" w:hAnsi="Verdana" w:cs="Arial"/>
          <w:color w:val="000000"/>
          <w:sz w:val="24"/>
          <w:szCs w:val="24"/>
          <w:highlight w:val="yellow"/>
        </w:rPr>
      </w:pPr>
    </w:p>
    <w:p w14:paraId="07CF24B5" w14:textId="30BFE223" w:rsidR="00427874" w:rsidRDefault="00427874" w:rsidP="00580310">
      <w:pPr>
        <w:rPr>
          <w:rFonts w:ascii="Verdana" w:hAnsi="Verdana" w:cs="Arial"/>
          <w:color w:val="000000"/>
          <w:sz w:val="24"/>
          <w:szCs w:val="24"/>
          <w:highlight w:val="yellow"/>
        </w:rPr>
      </w:pPr>
    </w:p>
    <w:p w14:paraId="4C531CE6" w14:textId="2B8888A2" w:rsidR="00427874" w:rsidRDefault="00427874" w:rsidP="00580310">
      <w:pPr>
        <w:rPr>
          <w:rFonts w:ascii="Verdana" w:hAnsi="Verdana" w:cs="Arial"/>
          <w:color w:val="000000"/>
          <w:sz w:val="24"/>
          <w:szCs w:val="24"/>
          <w:highlight w:val="yellow"/>
        </w:rPr>
      </w:pPr>
    </w:p>
    <w:p w14:paraId="2FEE89F7" w14:textId="6D2F9DC6" w:rsidR="00427874" w:rsidRDefault="00427874" w:rsidP="00580310">
      <w:pPr>
        <w:rPr>
          <w:rFonts w:ascii="Verdana" w:hAnsi="Verdana" w:cs="Arial"/>
          <w:color w:val="000000"/>
          <w:sz w:val="24"/>
          <w:szCs w:val="24"/>
          <w:highlight w:val="yellow"/>
        </w:rPr>
      </w:pPr>
    </w:p>
    <w:p w14:paraId="56C494FD" w14:textId="4E9482A7" w:rsidR="00427874" w:rsidRDefault="00427874" w:rsidP="00580310">
      <w:pPr>
        <w:rPr>
          <w:rFonts w:ascii="Verdana" w:hAnsi="Verdana" w:cs="Arial"/>
          <w:color w:val="000000"/>
          <w:sz w:val="24"/>
          <w:szCs w:val="24"/>
          <w:highlight w:val="yellow"/>
        </w:rPr>
      </w:pPr>
    </w:p>
    <w:p w14:paraId="32652B38" w14:textId="6E37C20E" w:rsidR="00427874" w:rsidRDefault="00427874" w:rsidP="00580310">
      <w:pPr>
        <w:rPr>
          <w:rFonts w:ascii="Verdana" w:hAnsi="Verdana" w:cs="Arial"/>
          <w:color w:val="000000"/>
          <w:sz w:val="24"/>
          <w:szCs w:val="24"/>
          <w:highlight w:val="yellow"/>
        </w:rPr>
      </w:pPr>
    </w:p>
    <w:p w14:paraId="6C1C948F" w14:textId="1F7C2D5C" w:rsidR="00427874" w:rsidRDefault="00427874" w:rsidP="00580310">
      <w:pPr>
        <w:rPr>
          <w:rFonts w:ascii="Verdana" w:hAnsi="Verdana" w:cs="Arial"/>
          <w:color w:val="000000"/>
          <w:sz w:val="24"/>
          <w:szCs w:val="24"/>
          <w:highlight w:val="yellow"/>
        </w:rPr>
      </w:pPr>
    </w:p>
    <w:p w14:paraId="79E4DC30" w14:textId="5BE01F5D" w:rsidR="00427874" w:rsidRDefault="00427874" w:rsidP="00580310">
      <w:pPr>
        <w:rPr>
          <w:rFonts w:ascii="Verdana" w:hAnsi="Verdana" w:cs="Arial"/>
          <w:color w:val="000000"/>
          <w:sz w:val="24"/>
          <w:szCs w:val="24"/>
          <w:highlight w:val="yellow"/>
        </w:rPr>
      </w:pPr>
    </w:p>
    <w:p w14:paraId="40200B6D" w14:textId="286329DE" w:rsidR="00427874" w:rsidRDefault="00427874" w:rsidP="00580310">
      <w:pPr>
        <w:rPr>
          <w:rFonts w:ascii="Verdana" w:hAnsi="Verdana" w:cs="Arial"/>
          <w:color w:val="000000"/>
          <w:sz w:val="24"/>
          <w:szCs w:val="24"/>
          <w:highlight w:val="yellow"/>
        </w:rPr>
      </w:pPr>
    </w:p>
    <w:p w14:paraId="7F49F83F" w14:textId="53C5777B" w:rsidR="00427874" w:rsidRDefault="00427874" w:rsidP="00580310">
      <w:pPr>
        <w:rPr>
          <w:rFonts w:ascii="Verdana" w:hAnsi="Verdana" w:cs="Arial"/>
          <w:color w:val="000000"/>
          <w:sz w:val="24"/>
          <w:szCs w:val="24"/>
          <w:highlight w:val="yellow"/>
        </w:rPr>
      </w:pPr>
    </w:p>
    <w:p w14:paraId="5985876B" w14:textId="72A8F6A0" w:rsidR="00427874" w:rsidRDefault="00427874" w:rsidP="00580310">
      <w:pPr>
        <w:rPr>
          <w:rFonts w:ascii="Verdana" w:hAnsi="Verdana" w:cs="Arial"/>
          <w:color w:val="000000"/>
          <w:sz w:val="24"/>
          <w:szCs w:val="24"/>
          <w:highlight w:val="yellow"/>
        </w:rPr>
      </w:pPr>
    </w:p>
    <w:p w14:paraId="570A4166" w14:textId="3F7BC7D6" w:rsidR="00427874" w:rsidRDefault="00427874" w:rsidP="00580310">
      <w:pPr>
        <w:rPr>
          <w:rFonts w:ascii="Verdana" w:hAnsi="Verdana" w:cs="Arial"/>
          <w:color w:val="000000"/>
          <w:sz w:val="24"/>
          <w:szCs w:val="24"/>
          <w:highlight w:val="yellow"/>
        </w:rPr>
      </w:pPr>
    </w:p>
    <w:p w14:paraId="0AAE3829" w14:textId="58AD2115" w:rsidR="00427874" w:rsidRDefault="00427874" w:rsidP="00580310">
      <w:pPr>
        <w:rPr>
          <w:rFonts w:ascii="Verdana" w:hAnsi="Verdana" w:cs="Arial"/>
          <w:color w:val="000000"/>
          <w:sz w:val="24"/>
          <w:szCs w:val="24"/>
          <w:highlight w:val="yellow"/>
        </w:rPr>
      </w:pPr>
    </w:p>
    <w:p w14:paraId="04DB1892" w14:textId="644A48C4" w:rsidR="00427874" w:rsidRDefault="00427874" w:rsidP="00580310">
      <w:pPr>
        <w:rPr>
          <w:rFonts w:ascii="Verdana" w:hAnsi="Verdana" w:cs="Arial"/>
          <w:color w:val="000000"/>
          <w:sz w:val="24"/>
          <w:szCs w:val="24"/>
          <w:highlight w:val="yellow"/>
        </w:rPr>
      </w:pPr>
    </w:p>
    <w:p w14:paraId="10D67C18" w14:textId="0F6365FC" w:rsidR="00427874" w:rsidRDefault="00427874" w:rsidP="00580310">
      <w:pPr>
        <w:rPr>
          <w:rFonts w:ascii="Verdana" w:hAnsi="Verdana" w:cs="Arial"/>
          <w:color w:val="000000"/>
          <w:sz w:val="24"/>
          <w:szCs w:val="24"/>
          <w:highlight w:val="yellow"/>
        </w:rPr>
      </w:pPr>
    </w:p>
    <w:p w14:paraId="734C300A" w14:textId="39E929F7" w:rsidR="00427874" w:rsidRDefault="00427874" w:rsidP="00580310">
      <w:pPr>
        <w:rPr>
          <w:rFonts w:ascii="Verdana" w:hAnsi="Verdana" w:cs="Arial"/>
          <w:color w:val="000000"/>
          <w:sz w:val="24"/>
          <w:szCs w:val="24"/>
          <w:highlight w:val="yellow"/>
        </w:rPr>
      </w:pPr>
    </w:p>
    <w:p w14:paraId="40FBA965" w14:textId="119E582B" w:rsidR="00427874" w:rsidRDefault="00427874" w:rsidP="00580310">
      <w:pPr>
        <w:rPr>
          <w:rFonts w:ascii="Verdana" w:hAnsi="Verdana" w:cs="Arial"/>
          <w:color w:val="000000"/>
          <w:sz w:val="24"/>
          <w:szCs w:val="24"/>
          <w:highlight w:val="yellow"/>
        </w:rPr>
      </w:pPr>
    </w:p>
    <w:p w14:paraId="02A9203F" w14:textId="77777777" w:rsidR="00427874" w:rsidRDefault="00427874" w:rsidP="00580310">
      <w:pPr>
        <w:rPr>
          <w:rFonts w:ascii="Verdana" w:hAnsi="Verdana" w:cs="Arial"/>
          <w:color w:val="000000"/>
          <w:sz w:val="24"/>
          <w:szCs w:val="24"/>
          <w:highlight w:val="yellow"/>
        </w:rPr>
      </w:pPr>
    </w:p>
    <w:p w14:paraId="367D376F" w14:textId="57F3AAB8" w:rsidR="00427874" w:rsidRDefault="00427874" w:rsidP="00427874">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18B0175E" wp14:editId="65826F46">
            <wp:extent cx="6591935" cy="51879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7CC45F55" w14:textId="77777777" w:rsidR="00427874" w:rsidRDefault="00427874" w:rsidP="00427874">
      <w:pPr>
        <w:rPr>
          <w:rFonts w:ascii="Verdana" w:hAnsi="Verdana"/>
          <w:szCs w:val="28"/>
        </w:rPr>
      </w:pPr>
    </w:p>
    <w:p w14:paraId="148A410F" w14:textId="77777777" w:rsidR="00427874" w:rsidRDefault="00427874" w:rsidP="00427874">
      <w:pPr>
        <w:rPr>
          <w:rFonts w:ascii="Verdana" w:hAnsi="Verdana"/>
          <w:bCs/>
          <w:color w:val="000000"/>
          <w:sz w:val="20"/>
        </w:rPr>
      </w:pPr>
      <w:r>
        <w:rPr>
          <w:rFonts w:ascii="Verdana" w:hAnsi="Verdana"/>
          <w:szCs w:val="28"/>
        </w:rPr>
        <w:br/>
      </w:r>
      <w:r>
        <w:rPr>
          <w:rFonts w:ascii="Verdana" w:hAnsi="Verdana"/>
          <w:b/>
          <w:sz w:val="32"/>
          <w:szCs w:val="32"/>
        </w:rPr>
        <w:t>Spielerkader m2005:</w:t>
      </w:r>
      <w:r>
        <w:rPr>
          <w:rFonts w:ascii="Verdana" w:hAnsi="Verdana"/>
          <w:b/>
          <w:sz w:val="20"/>
        </w:rPr>
        <w:tab/>
      </w:r>
      <w:r>
        <w:rPr>
          <w:rFonts w:ascii="Verdana" w:hAnsi="Verdana"/>
          <w:b/>
          <w:sz w:val="20"/>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bCs/>
          <w:color w:val="000000"/>
          <w:sz w:val="20"/>
        </w:rPr>
        <w:t>Stand: 12.09.2018</w:t>
      </w:r>
    </w:p>
    <w:p w14:paraId="16EE959F" w14:textId="77777777" w:rsidR="00427874" w:rsidRDefault="00427874" w:rsidP="00427874">
      <w:pPr>
        <w:rPr>
          <w:rFonts w:ascii="Verdana" w:hAnsi="Verdana"/>
          <w:szCs w:val="28"/>
        </w:rPr>
      </w:pPr>
    </w:p>
    <w:p w14:paraId="59EEBEF1" w14:textId="77777777" w:rsidR="00427874" w:rsidRDefault="00427874" w:rsidP="00427874">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71FF6A6" w14:textId="77777777" w:rsidR="00427874" w:rsidRDefault="00427874" w:rsidP="00427874">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604602A3"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78E01A3A"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85B1C4E" w14:textId="77777777" w:rsidR="00427874" w:rsidRDefault="00427874" w:rsidP="00427874">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A59B247"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E1934BF" w14:textId="77777777" w:rsidR="00427874" w:rsidRDefault="00427874" w:rsidP="00427874">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8094CE3"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17D7A7F0" w14:textId="77777777" w:rsidR="00427874" w:rsidRDefault="00427874" w:rsidP="00427874">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7526540" w14:textId="77777777" w:rsidR="00427874" w:rsidRDefault="00427874" w:rsidP="00427874">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3F031188" w14:textId="77777777" w:rsidR="00427874" w:rsidRDefault="00427874" w:rsidP="00427874">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3C45A9B"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4ED4E218"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57F2A13D"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22077EE"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02A5A5FA"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27DD2A5C"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AAECA49"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4E935292"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4D39524" w14:textId="77777777" w:rsidR="00427874" w:rsidRDefault="00427874" w:rsidP="00427874">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40D4159" w14:textId="77777777" w:rsidR="00427874" w:rsidRDefault="00427874" w:rsidP="00427874">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B90C0CF" w14:textId="77777777" w:rsidR="00427874" w:rsidRDefault="00427874" w:rsidP="00427874">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B419800" w14:textId="77777777" w:rsidR="00427874" w:rsidRDefault="00427874" w:rsidP="00427874">
      <w:pPr>
        <w:rPr>
          <w:rFonts w:ascii="Verdana" w:hAnsi="Verdana" w:cs="Tahoma"/>
          <w:color w:val="000000"/>
          <w:sz w:val="16"/>
          <w:szCs w:val="16"/>
        </w:rPr>
      </w:pPr>
    </w:p>
    <w:p w14:paraId="6E70E075" w14:textId="77777777" w:rsidR="00427874" w:rsidRDefault="00427874" w:rsidP="00427874">
      <w:pPr>
        <w:shd w:val="clear" w:color="auto" w:fill="FFFFFF"/>
        <w:rPr>
          <w:rFonts w:ascii="Verdana" w:hAnsi="Verdana" w:cs="Tahoma"/>
          <w:color w:val="000000"/>
          <w:sz w:val="16"/>
          <w:szCs w:val="16"/>
        </w:rPr>
      </w:pPr>
    </w:p>
    <w:p w14:paraId="7B5FEC00" w14:textId="77777777" w:rsidR="00427874" w:rsidRDefault="00427874" w:rsidP="00427874">
      <w:pPr>
        <w:shd w:val="clear" w:color="auto" w:fill="FFFFFF"/>
        <w:rPr>
          <w:rFonts w:ascii="Verdana" w:hAnsi="Verdana" w:cs="Tahoma"/>
          <w:color w:val="000000"/>
          <w:sz w:val="16"/>
          <w:szCs w:val="16"/>
        </w:rPr>
      </w:pPr>
    </w:p>
    <w:p w14:paraId="29EDB3D0" w14:textId="77777777" w:rsidR="00427874" w:rsidRPr="00427874" w:rsidRDefault="00427874" w:rsidP="00427874">
      <w:pPr>
        <w:shd w:val="clear" w:color="auto" w:fill="FFFFFF"/>
        <w:rPr>
          <w:rFonts w:ascii="Verdana" w:hAnsi="Verdana" w:cs="Tahoma"/>
          <w:b/>
          <w:sz w:val="32"/>
          <w:szCs w:val="32"/>
        </w:rPr>
      </w:pPr>
      <w:r w:rsidRPr="00427874">
        <w:rPr>
          <w:rFonts w:ascii="Verdana" w:hAnsi="Verdana" w:cs="Tahoma"/>
          <w:b/>
          <w:sz w:val="32"/>
          <w:szCs w:val="32"/>
        </w:rPr>
        <w:t>Termine m2005 bis Weihnachten 2018</w:t>
      </w:r>
    </w:p>
    <w:p w14:paraId="1F17F720" w14:textId="77777777" w:rsidR="00427874" w:rsidRPr="00427874" w:rsidRDefault="00427874" w:rsidP="00427874">
      <w:pPr>
        <w:shd w:val="clear" w:color="auto" w:fill="FFFFFF"/>
        <w:rPr>
          <w:rFonts w:ascii="Verdana" w:hAnsi="Verdana" w:cs="Tahoma"/>
          <w:color w:val="000000"/>
          <w:sz w:val="24"/>
          <w:szCs w:val="24"/>
        </w:rPr>
      </w:pPr>
    </w:p>
    <w:p w14:paraId="757041D1"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r>
      <w:r w:rsidRPr="00427874">
        <w:rPr>
          <w:rFonts w:ascii="Verdana" w:hAnsi="Verdana" w:cs="Tahoma"/>
          <w:color w:val="000000"/>
          <w:sz w:val="24"/>
          <w:szCs w:val="24"/>
        </w:rPr>
        <w:tab/>
        <w:t>17.10.2018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6E99DBCB"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r>
      <w:r w:rsidRPr="00427874">
        <w:rPr>
          <w:rFonts w:ascii="Verdana" w:hAnsi="Verdana" w:cs="Tahoma"/>
          <w:color w:val="000000"/>
          <w:sz w:val="24"/>
          <w:szCs w:val="24"/>
        </w:rPr>
        <w:tab/>
        <w:t>31.10.2018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1F91F81A"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r>
      <w:r w:rsidRPr="00427874">
        <w:rPr>
          <w:rFonts w:ascii="Verdana" w:hAnsi="Verdana" w:cs="Tahoma"/>
          <w:color w:val="000000"/>
          <w:sz w:val="24"/>
          <w:szCs w:val="24"/>
        </w:rPr>
        <w:tab/>
        <w:t>14.11.2018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3DE7D2F0"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r>
      <w:r w:rsidRPr="00427874">
        <w:rPr>
          <w:rFonts w:ascii="Verdana" w:hAnsi="Verdana" w:cs="Tahoma"/>
          <w:color w:val="000000"/>
          <w:sz w:val="24"/>
          <w:szCs w:val="24"/>
        </w:rPr>
        <w:tab/>
        <w:t>28.11.2018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019424B2"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Mittwoch,</w:t>
      </w:r>
      <w:r w:rsidRPr="00427874">
        <w:rPr>
          <w:rFonts w:ascii="Verdana" w:hAnsi="Verdana" w:cs="Tahoma"/>
          <w:color w:val="000000"/>
          <w:sz w:val="24"/>
          <w:szCs w:val="24"/>
        </w:rPr>
        <w:tab/>
      </w:r>
      <w:r w:rsidRPr="00427874">
        <w:rPr>
          <w:rFonts w:ascii="Verdana" w:hAnsi="Verdana" w:cs="Tahoma"/>
          <w:color w:val="000000"/>
          <w:sz w:val="24"/>
          <w:szCs w:val="24"/>
        </w:rPr>
        <w:tab/>
        <w:t>12.12.2018</w:t>
      </w:r>
      <w:r w:rsidRPr="00427874">
        <w:rPr>
          <w:rFonts w:ascii="Verdana" w:hAnsi="Verdana" w:cs="Tahoma"/>
          <w:color w:val="000000"/>
          <w:sz w:val="24"/>
          <w:szCs w:val="24"/>
        </w:rPr>
        <w:tab/>
      </w:r>
      <w:proofErr w:type="gramStart"/>
      <w:r w:rsidRPr="00427874">
        <w:rPr>
          <w:rFonts w:ascii="Verdana" w:hAnsi="Verdana" w:cs="Tahoma"/>
          <w:color w:val="000000"/>
          <w:sz w:val="24"/>
          <w:szCs w:val="24"/>
        </w:rPr>
        <w:t>-  17</w:t>
      </w:r>
      <w:proofErr w:type="gramEnd"/>
      <w:r w:rsidRPr="00427874">
        <w:rPr>
          <w:rFonts w:ascii="Verdana" w:hAnsi="Verdana" w:cs="Tahoma"/>
          <w:color w:val="000000"/>
          <w:sz w:val="24"/>
          <w:szCs w:val="24"/>
        </w:rPr>
        <w:t>:30 - 20:30 Uhr - Pfalzhalle Haßloch</w:t>
      </w:r>
    </w:p>
    <w:p w14:paraId="2B507C89" w14:textId="77777777" w:rsidR="00427874" w:rsidRPr="00427874" w:rsidRDefault="00427874" w:rsidP="00427874">
      <w:pPr>
        <w:rPr>
          <w:rFonts w:ascii="Verdana" w:hAnsi="Verdana" w:cs="Tahoma"/>
          <w:color w:val="000000"/>
          <w:sz w:val="24"/>
          <w:szCs w:val="24"/>
        </w:rPr>
      </w:pPr>
    </w:p>
    <w:p w14:paraId="49C64C44" w14:textId="77777777" w:rsidR="00427874" w:rsidRPr="00427874" w:rsidRDefault="00427874" w:rsidP="00427874">
      <w:pPr>
        <w:shd w:val="clear" w:color="auto" w:fill="FFFFFF"/>
        <w:rPr>
          <w:rFonts w:ascii="Verdana" w:hAnsi="Verdana" w:cs="Tahoma"/>
          <w:color w:val="000000"/>
          <w:sz w:val="24"/>
          <w:szCs w:val="24"/>
        </w:rPr>
      </w:pPr>
      <w:r w:rsidRPr="00427874">
        <w:rPr>
          <w:rFonts w:ascii="Verdana" w:hAnsi="Verdana" w:cs="Tahoma"/>
          <w:color w:val="000000"/>
          <w:sz w:val="24"/>
          <w:szCs w:val="24"/>
        </w:rPr>
        <w:t>Kurzfristige Änderungen vorbehalten, werden Spielern/Eltern mitgeteilt.</w:t>
      </w:r>
    </w:p>
    <w:p w14:paraId="5768B065" w14:textId="77777777" w:rsidR="00427874" w:rsidRPr="00427874" w:rsidRDefault="00427874" w:rsidP="00427874">
      <w:pPr>
        <w:rPr>
          <w:rFonts w:ascii="Verdana" w:hAnsi="Verdana" w:cs="Tahoma"/>
          <w:color w:val="000000"/>
          <w:sz w:val="24"/>
          <w:szCs w:val="24"/>
        </w:rPr>
      </w:pPr>
    </w:p>
    <w:p w14:paraId="6643F332" w14:textId="77777777" w:rsidR="00427874" w:rsidRDefault="00427874" w:rsidP="00427874">
      <w:pPr>
        <w:rPr>
          <w:rFonts w:ascii="Verdana" w:hAnsi="Verdana" w:cs="Tahoma"/>
          <w:i/>
          <w:color w:val="000000"/>
          <w:sz w:val="24"/>
          <w:szCs w:val="24"/>
        </w:rPr>
      </w:pPr>
      <w:r>
        <w:rPr>
          <w:rFonts w:ascii="Verdana" w:hAnsi="Verdana" w:cs="Tahoma"/>
          <w:i/>
          <w:color w:val="000000"/>
          <w:sz w:val="24"/>
          <w:szCs w:val="24"/>
        </w:rPr>
        <w:t>|Rolf Starker|</w:t>
      </w:r>
    </w:p>
    <w:p w14:paraId="2814A9F6" w14:textId="77777777" w:rsidR="00427874" w:rsidRPr="00207C77" w:rsidRDefault="00427874" w:rsidP="00580310">
      <w:pPr>
        <w:rPr>
          <w:rFonts w:ascii="Verdana" w:hAnsi="Verdana" w:cs="Arial"/>
          <w:color w:val="000000"/>
          <w:sz w:val="24"/>
          <w:szCs w:val="24"/>
          <w:highlight w:val="yellow"/>
        </w:rPr>
      </w:pPr>
    </w:p>
    <w:p w14:paraId="0D3DDADD" w14:textId="77777777" w:rsidR="00580310" w:rsidRPr="00207C77" w:rsidRDefault="00580310" w:rsidP="00580310">
      <w:pPr>
        <w:rPr>
          <w:rFonts w:ascii="Verdana" w:hAnsi="Verdana" w:cs="Arial"/>
          <w:color w:val="000000"/>
          <w:sz w:val="24"/>
          <w:szCs w:val="24"/>
          <w:highlight w:val="yellow"/>
        </w:rPr>
      </w:pPr>
    </w:p>
    <w:p w14:paraId="190202A4" w14:textId="77777777" w:rsidR="00580310" w:rsidRDefault="00580310" w:rsidP="00580310">
      <w:pPr>
        <w:rPr>
          <w:rFonts w:ascii="Verdana" w:hAnsi="Verdana" w:cs="Arial"/>
          <w:color w:val="000000"/>
          <w:sz w:val="24"/>
          <w:szCs w:val="24"/>
          <w:highlight w:val="yellow"/>
        </w:rPr>
      </w:pPr>
    </w:p>
    <w:p w14:paraId="6BF42A66" w14:textId="77777777" w:rsidR="00427874" w:rsidRDefault="00427874" w:rsidP="007C4127">
      <w:pPr>
        <w:shd w:val="clear" w:color="auto" w:fill="FFFFFF"/>
        <w:jc w:val="center"/>
        <w:rPr>
          <w:rFonts w:ascii="Verdana" w:hAnsi="Verdana"/>
          <w:sz w:val="22"/>
          <w:szCs w:val="22"/>
        </w:rPr>
      </w:pPr>
    </w:p>
    <w:p w14:paraId="7F9FFAB0" w14:textId="77777777" w:rsidR="00427874" w:rsidRDefault="00427874" w:rsidP="007C4127">
      <w:pPr>
        <w:shd w:val="clear" w:color="auto" w:fill="FFFFFF"/>
        <w:jc w:val="center"/>
        <w:rPr>
          <w:rFonts w:ascii="Verdana" w:hAnsi="Verdana"/>
          <w:sz w:val="22"/>
          <w:szCs w:val="22"/>
        </w:rPr>
      </w:pPr>
    </w:p>
    <w:p w14:paraId="25CD8C69" w14:textId="77777777" w:rsidR="00427874" w:rsidRDefault="00427874" w:rsidP="007C4127">
      <w:pPr>
        <w:shd w:val="clear" w:color="auto" w:fill="FFFFFF"/>
        <w:jc w:val="center"/>
        <w:rPr>
          <w:rFonts w:ascii="Verdana" w:hAnsi="Verdana"/>
          <w:sz w:val="22"/>
          <w:szCs w:val="22"/>
        </w:rPr>
      </w:pPr>
    </w:p>
    <w:p w14:paraId="14F0480B" w14:textId="77777777" w:rsidR="00427874" w:rsidRDefault="00427874" w:rsidP="007C4127">
      <w:pPr>
        <w:shd w:val="clear" w:color="auto" w:fill="FFFFFF"/>
        <w:jc w:val="center"/>
        <w:rPr>
          <w:rFonts w:ascii="Verdana" w:hAnsi="Verdana"/>
          <w:sz w:val="22"/>
          <w:szCs w:val="22"/>
        </w:rPr>
      </w:pPr>
    </w:p>
    <w:p w14:paraId="61438568" w14:textId="59906E9C"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3" w:name="Urteile_Frauen"/>
      <w:bookmarkEnd w:id="13"/>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DD4466" w:rsidRDefault="000B31F7" w:rsidP="000B31F7">
      <w:pPr>
        <w:rPr>
          <w:rFonts w:ascii="Verdana" w:hAnsi="Verdana"/>
          <w:sz w:val="24"/>
          <w:szCs w:val="24"/>
        </w:rPr>
      </w:pPr>
    </w:p>
    <w:p w14:paraId="5BB9CE72" w14:textId="77777777" w:rsidR="00427874" w:rsidRDefault="00427874" w:rsidP="00427874"/>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427874" w:rsidRPr="00427874" w14:paraId="022CA323" w14:textId="77777777" w:rsidTr="00427874">
        <w:trPr>
          <w:trHeight w:val="238"/>
        </w:trPr>
        <w:tc>
          <w:tcPr>
            <w:tcW w:w="1560" w:type="dxa"/>
            <w:tcBorders>
              <w:top w:val="single" w:sz="24" w:space="0" w:color="auto"/>
              <w:left w:val="single" w:sz="24" w:space="0" w:color="auto"/>
              <w:bottom w:val="single" w:sz="6" w:space="0" w:color="auto"/>
              <w:right w:val="single" w:sz="6" w:space="0" w:color="auto"/>
            </w:tcBorders>
            <w:vAlign w:val="center"/>
            <w:hideMark/>
          </w:tcPr>
          <w:p w14:paraId="0231CB8D" w14:textId="77777777" w:rsidR="00427874" w:rsidRPr="00427874" w:rsidRDefault="00427874">
            <w:pPr>
              <w:rPr>
                <w:rFonts w:ascii="Verdana" w:hAnsi="Verdana"/>
                <w:b/>
                <w:sz w:val="22"/>
                <w:szCs w:val="22"/>
              </w:rPr>
            </w:pPr>
            <w:r w:rsidRPr="00427874">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B5A956C" w14:textId="77777777" w:rsidR="00427874" w:rsidRPr="00427874" w:rsidRDefault="00427874">
            <w:pPr>
              <w:rPr>
                <w:rFonts w:ascii="Verdana" w:hAnsi="Verdana"/>
                <w:b/>
                <w:sz w:val="22"/>
                <w:szCs w:val="22"/>
              </w:rPr>
            </w:pPr>
            <w:r w:rsidRPr="00427874">
              <w:rPr>
                <w:rFonts w:ascii="Verdana" w:hAnsi="Verdana"/>
                <w:b/>
                <w:sz w:val="22"/>
                <w:szCs w:val="22"/>
              </w:rPr>
              <w:t>232-02/2018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D2328B9" w14:textId="77777777" w:rsidR="00427874" w:rsidRPr="00427874" w:rsidRDefault="00427874">
            <w:pPr>
              <w:jc w:val="right"/>
              <w:rPr>
                <w:rFonts w:ascii="Verdana" w:hAnsi="Verdana"/>
                <w:b/>
                <w:sz w:val="22"/>
                <w:szCs w:val="22"/>
              </w:rPr>
            </w:pPr>
            <w:r w:rsidRPr="00427874">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78DE45E7" w14:textId="77777777" w:rsidR="00427874" w:rsidRPr="00427874" w:rsidRDefault="00427874">
            <w:pPr>
              <w:rPr>
                <w:rFonts w:ascii="Verdana" w:hAnsi="Verdana"/>
                <w:b/>
                <w:sz w:val="22"/>
                <w:szCs w:val="22"/>
              </w:rPr>
            </w:pPr>
            <w:r w:rsidRPr="00427874">
              <w:rPr>
                <w:rFonts w:ascii="Verdana" w:hAnsi="Verdana"/>
                <w:b/>
                <w:sz w:val="22"/>
                <w:szCs w:val="22"/>
              </w:rPr>
              <w:t>wSG Assenheim-Dannstadt-Hochdorf 2</w:t>
            </w:r>
          </w:p>
        </w:tc>
      </w:tr>
      <w:tr w:rsidR="00427874" w:rsidRPr="00427874" w14:paraId="0EC4FA5E"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057B1EB4" w14:textId="77777777" w:rsidR="00427874" w:rsidRPr="00427874" w:rsidRDefault="00427874">
            <w:pPr>
              <w:rPr>
                <w:rFonts w:ascii="Verdana" w:hAnsi="Verdana"/>
                <w:b/>
                <w:sz w:val="22"/>
                <w:szCs w:val="22"/>
              </w:rPr>
            </w:pPr>
            <w:proofErr w:type="spellStart"/>
            <w:r w:rsidRPr="00427874">
              <w:rPr>
                <w:rFonts w:ascii="Verdana" w:hAnsi="Verdana"/>
                <w:b/>
                <w:sz w:val="22"/>
                <w:szCs w:val="22"/>
              </w:rPr>
              <w:t>Sp</w:t>
            </w:r>
            <w:proofErr w:type="spellEnd"/>
            <w:r w:rsidRPr="00427874">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5F55A094" w14:textId="77777777" w:rsidR="00427874" w:rsidRPr="00427874" w:rsidRDefault="00427874">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72FE3FA5" w14:textId="77777777" w:rsidR="00427874" w:rsidRPr="00427874" w:rsidRDefault="00427874">
            <w:pPr>
              <w:jc w:val="right"/>
              <w:rPr>
                <w:rFonts w:ascii="Verdana" w:hAnsi="Verdana"/>
                <w:sz w:val="22"/>
                <w:szCs w:val="22"/>
              </w:rPr>
            </w:pPr>
            <w:r w:rsidRPr="00427874">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tcPr>
          <w:p w14:paraId="1EDC9175" w14:textId="77777777" w:rsidR="00427874" w:rsidRPr="00427874" w:rsidRDefault="00427874">
            <w:pPr>
              <w:rPr>
                <w:rFonts w:ascii="Verdana" w:hAnsi="Verdana"/>
                <w:sz w:val="22"/>
                <w:szCs w:val="22"/>
                <w:lang w:val="it-IT"/>
              </w:rPr>
            </w:pPr>
          </w:p>
        </w:tc>
      </w:tr>
      <w:tr w:rsidR="00427874" w:rsidRPr="00427874" w14:paraId="57069BAB"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35C598DA" w14:textId="77777777" w:rsidR="00427874" w:rsidRPr="00427874" w:rsidRDefault="00427874">
            <w:pPr>
              <w:rPr>
                <w:rFonts w:ascii="Verdana" w:hAnsi="Verdana"/>
                <w:b/>
                <w:sz w:val="22"/>
                <w:szCs w:val="22"/>
              </w:rPr>
            </w:pPr>
            <w:proofErr w:type="spellStart"/>
            <w:r w:rsidRPr="00427874">
              <w:rPr>
                <w:rFonts w:ascii="Verdana" w:hAnsi="Verdana"/>
                <w:b/>
                <w:sz w:val="22"/>
                <w:szCs w:val="22"/>
              </w:rPr>
              <w:t>Sp</w:t>
            </w:r>
            <w:proofErr w:type="spellEnd"/>
            <w:r w:rsidRPr="00427874">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7885BF94" w14:textId="77777777" w:rsidR="00427874" w:rsidRPr="00427874" w:rsidRDefault="00427874">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3E138F8B" w14:textId="77777777" w:rsidR="00427874" w:rsidRPr="00427874" w:rsidRDefault="00427874">
            <w:pPr>
              <w:jc w:val="right"/>
              <w:rPr>
                <w:rFonts w:ascii="Verdana" w:hAnsi="Verdana"/>
                <w:sz w:val="22"/>
                <w:szCs w:val="22"/>
              </w:rPr>
            </w:pPr>
            <w:r w:rsidRPr="00427874">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F76AE3A" w14:textId="77777777" w:rsidR="00427874" w:rsidRPr="00427874" w:rsidRDefault="00427874">
            <w:pPr>
              <w:rPr>
                <w:rFonts w:ascii="Verdana" w:hAnsi="Verdana"/>
                <w:sz w:val="22"/>
                <w:szCs w:val="22"/>
                <w:lang w:val="it-IT"/>
              </w:rPr>
            </w:pPr>
            <w:r w:rsidRPr="00427874">
              <w:rPr>
                <w:rFonts w:ascii="Verdana" w:hAnsi="Verdana"/>
                <w:sz w:val="22"/>
                <w:szCs w:val="22"/>
                <w:lang w:val="it-IT"/>
              </w:rPr>
              <w:t>AKF2</w:t>
            </w:r>
          </w:p>
        </w:tc>
      </w:tr>
      <w:tr w:rsidR="00427874" w:rsidRPr="00427874" w14:paraId="54E85360"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338EDC98" w14:textId="77777777" w:rsidR="00427874" w:rsidRPr="00427874" w:rsidRDefault="00427874">
            <w:pPr>
              <w:rPr>
                <w:rFonts w:ascii="Verdana" w:hAnsi="Verdana"/>
                <w:b/>
                <w:sz w:val="22"/>
                <w:szCs w:val="22"/>
              </w:rPr>
            </w:pPr>
            <w:r w:rsidRPr="00427874">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0AB17529" w14:textId="77777777" w:rsidR="00427874" w:rsidRPr="00427874" w:rsidRDefault="00427874">
            <w:pPr>
              <w:pStyle w:val="Default"/>
              <w:spacing w:line="256" w:lineRule="auto"/>
              <w:rPr>
                <w:sz w:val="22"/>
                <w:szCs w:val="22"/>
              </w:rPr>
            </w:pPr>
            <w:r w:rsidRPr="00427874">
              <w:rPr>
                <w:sz w:val="22"/>
                <w:szCs w:val="22"/>
              </w:rPr>
              <w:t xml:space="preserve">Zurückziehen gemeldeter Mannschaften während der Meisterschaftssaison </w:t>
            </w:r>
          </w:p>
        </w:tc>
      </w:tr>
      <w:tr w:rsidR="00427874" w:rsidRPr="00427874" w14:paraId="45FBF754"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6FD36D87" w14:textId="77777777" w:rsidR="00427874" w:rsidRPr="00427874" w:rsidRDefault="00427874">
            <w:pPr>
              <w:rPr>
                <w:rFonts w:ascii="Verdana" w:hAnsi="Verdana"/>
                <w:b/>
                <w:sz w:val="22"/>
                <w:szCs w:val="22"/>
              </w:rPr>
            </w:pPr>
            <w:r w:rsidRPr="00427874">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D1DC437" w14:textId="77777777" w:rsidR="00427874" w:rsidRPr="00427874" w:rsidRDefault="00427874">
            <w:pPr>
              <w:rPr>
                <w:rFonts w:ascii="Verdana" w:hAnsi="Verdana"/>
                <w:sz w:val="22"/>
                <w:szCs w:val="22"/>
              </w:rPr>
            </w:pPr>
            <w:r w:rsidRPr="00427874">
              <w:rPr>
                <w:rFonts w:ascii="Verdana" w:hAnsi="Verdana"/>
                <w:sz w:val="22"/>
                <w:szCs w:val="22"/>
              </w:rPr>
              <w:t>25:1 Ziff.14RO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9FD2250" w14:textId="77777777" w:rsidR="00427874" w:rsidRPr="00427874" w:rsidRDefault="00427874">
            <w:pPr>
              <w:jc w:val="right"/>
              <w:rPr>
                <w:rFonts w:ascii="Verdana" w:hAnsi="Verdana"/>
                <w:sz w:val="22"/>
                <w:szCs w:val="22"/>
              </w:rPr>
            </w:pPr>
            <w:r w:rsidRPr="00427874">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1F1A109C" w14:textId="77777777" w:rsidR="00427874" w:rsidRPr="00427874" w:rsidRDefault="00427874">
            <w:pPr>
              <w:rPr>
                <w:rFonts w:ascii="Verdana" w:hAnsi="Verdana"/>
                <w:sz w:val="22"/>
                <w:szCs w:val="22"/>
                <w:lang w:val="it-IT"/>
              </w:rPr>
            </w:pPr>
            <w:proofErr w:type="spellStart"/>
            <w:r w:rsidRPr="00427874">
              <w:rPr>
                <w:rFonts w:ascii="Verdana" w:hAnsi="Verdana"/>
                <w:sz w:val="22"/>
                <w:szCs w:val="22"/>
                <w:lang w:val="it-IT"/>
              </w:rPr>
              <w:t>eMail</w:t>
            </w:r>
            <w:proofErr w:type="spellEnd"/>
            <w:r w:rsidRPr="00427874">
              <w:rPr>
                <w:rFonts w:ascii="Verdana" w:hAnsi="Verdana"/>
                <w:sz w:val="22"/>
                <w:szCs w:val="22"/>
                <w:lang w:val="it-IT"/>
              </w:rPr>
              <w:t xml:space="preserve"> von Robert Rastert 19.09.2018 </w:t>
            </w:r>
            <w:proofErr w:type="spellStart"/>
            <w:r w:rsidRPr="00427874">
              <w:rPr>
                <w:rFonts w:ascii="Verdana" w:hAnsi="Verdana"/>
                <w:sz w:val="22"/>
                <w:szCs w:val="22"/>
                <w:lang w:val="it-IT"/>
              </w:rPr>
              <w:t>abme</w:t>
            </w:r>
            <w:proofErr w:type="spellEnd"/>
            <w:r w:rsidRPr="00427874">
              <w:rPr>
                <w:rFonts w:ascii="Verdana" w:hAnsi="Verdana"/>
                <w:sz w:val="22"/>
                <w:szCs w:val="22"/>
                <w:lang w:val="it-IT"/>
              </w:rPr>
              <w:t>.</w:t>
            </w:r>
          </w:p>
        </w:tc>
      </w:tr>
      <w:tr w:rsidR="00427874" w:rsidRPr="00427874" w14:paraId="2F7A45FF"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6E4C365E" w14:textId="77777777" w:rsidR="00427874" w:rsidRPr="00427874" w:rsidRDefault="00427874">
            <w:pPr>
              <w:rPr>
                <w:rFonts w:ascii="Verdana" w:hAnsi="Verdana"/>
                <w:b/>
                <w:sz w:val="22"/>
                <w:szCs w:val="22"/>
              </w:rPr>
            </w:pPr>
            <w:r w:rsidRPr="00427874">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7CCEA0B7" w14:textId="77777777" w:rsidR="00427874" w:rsidRPr="00427874" w:rsidRDefault="0042787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1DF89454" w14:textId="77777777" w:rsidR="00427874" w:rsidRPr="00427874" w:rsidRDefault="00427874">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645F1A21" w14:textId="77777777" w:rsidR="00427874" w:rsidRPr="00427874" w:rsidRDefault="00427874">
            <w:pPr>
              <w:jc w:val="center"/>
              <w:rPr>
                <w:rFonts w:ascii="Verdana" w:hAnsi="Verdana"/>
                <w:sz w:val="22"/>
                <w:szCs w:val="22"/>
              </w:rPr>
            </w:pPr>
          </w:p>
        </w:tc>
      </w:tr>
      <w:tr w:rsidR="00427874" w:rsidRPr="00427874" w14:paraId="464A9B39"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00DC1198" w14:textId="77777777" w:rsidR="00427874" w:rsidRPr="00427874" w:rsidRDefault="00427874">
            <w:pPr>
              <w:rPr>
                <w:rFonts w:ascii="Verdana" w:hAnsi="Verdana"/>
                <w:b/>
                <w:sz w:val="22"/>
                <w:szCs w:val="22"/>
              </w:rPr>
            </w:pPr>
            <w:r w:rsidRPr="00427874">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59BB26A" w14:textId="77777777" w:rsidR="00427874" w:rsidRPr="00427874" w:rsidRDefault="00427874">
            <w:pPr>
              <w:rPr>
                <w:rFonts w:ascii="Verdana" w:hAnsi="Verdana"/>
                <w:sz w:val="22"/>
                <w:szCs w:val="22"/>
              </w:rPr>
            </w:pPr>
            <w:r w:rsidRPr="00427874">
              <w:rPr>
                <w:rFonts w:ascii="Verdana" w:hAnsi="Verdana"/>
                <w:sz w:val="22"/>
                <w:szCs w:val="22"/>
              </w:rPr>
              <w:t xml:space="preserve">  200 €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11836D9" w14:textId="77777777" w:rsidR="00427874" w:rsidRPr="00427874" w:rsidRDefault="00427874">
            <w:pPr>
              <w:jc w:val="right"/>
              <w:rPr>
                <w:rFonts w:ascii="Verdana" w:hAnsi="Verdana"/>
                <w:sz w:val="22"/>
                <w:szCs w:val="22"/>
              </w:rPr>
            </w:pPr>
            <w:proofErr w:type="spellStart"/>
            <w:r w:rsidRPr="00427874">
              <w:rPr>
                <w:rFonts w:ascii="Verdana" w:hAnsi="Verdana"/>
                <w:b/>
                <w:sz w:val="22"/>
                <w:szCs w:val="22"/>
              </w:rPr>
              <w:t>Bemer-kung</w:t>
            </w:r>
            <w:proofErr w:type="spellEnd"/>
            <w:r w:rsidRPr="00427874">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hideMark/>
          </w:tcPr>
          <w:p w14:paraId="68FCD37F" w14:textId="77777777" w:rsidR="00427874" w:rsidRPr="00427874" w:rsidRDefault="00427874">
            <w:pPr>
              <w:rPr>
                <w:rFonts w:ascii="Verdana" w:eastAsiaTheme="minorHAnsi" w:hAnsi="Verdana" w:cstheme="minorBidi"/>
                <w:sz w:val="22"/>
                <w:szCs w:val="22"/>
                <w:lang w:eastAsia="en-US"/>
              </w:rPr>
            </w:pPr>
            <w:r w:rsidRPr="00427874">
              <w:rPr>
                <w:rFonts w:ascii="Verdana" w:hAnsi="Verdana"/>
                <w:sz w:val="22"/>
                <w:szCs w:val="22"/>
              </w:rPr>
              <w:t>Alle Spiele der wSG Ass-Danns-Hochd.2 sind vom Spielplan zu streichen.</w:t>
            </w:r>
          </w:p>
        </w:tc>
      </w:tr>
      <w:tr w:rsidR="00427874" w:rsidRPr="00427874" w14:paraId="21756BDB"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3731A10A" w14:textId="77777777" w:rsidR="00427874" w:rsidRPr="00427874" w:rsidRDefault="00427874">
            <w:pPr>
              <w:rPr>
                <w:rFonts w:ascii="Verdana" w:hAnsi="Verdana"/>
                <w:b/>
                <w:sz w:val="22"/>
                <w:szCs w:val="22"/>
              </w:rPr>
            </w:pPr>
            <w:r w:rsidRPr="00427874">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5FBD37B" w14:textId="77777777" w:rsidR="00427874" w:rsidRPr="00427874" w:rsidRDefault="00427874">
            <w:pPr>
              <w:rPr>
                <w:rFonts w:ascii="Verdana" w:hAnsi="Verdana"/>
                <w:sz w:val="22"/>
                <w:szCs w:val="22"/>
              </w:rPr>
            </w:pPr>
            <w:r w:rsidRPr="00427874">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8ECB6CE" w14:textId="77777777" w:rsidR="00427874" w:rsidRPr="00427874" w:rsidRDefault="0042787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1C2DBB41" w14:textId="77777777" w:rsidR="00427874" w:rsidRPr="00427874" w:rsidRDefault="00427874">
            <w:pPr>
              <w:rPr>
                <w:rFonts w:ascii="Verdana" w:hAnsi="Verdana"/>
                <w:sz w:val="22"/>
                <w:szCs w:val="22"/>
                <w:lang w:eastAsia="en-US"/>
              </w:rPr>
            </w:pPr>
          </w:p>
        </w:tc>
      </w:tr>
      <w:tr w:rsidR="00427874" w:rsidRPr="00427874" w14:paraId="16EFD69D" w14:textId="77777777" w:rsidTr="00427874">
        <w:tc>
          <w:tcPr>
            <w:tcW w:w="1560" w:type="dxa"/>
            <w:tcBorders>
              <w:top w:val="single" w:sz="6" w:space="0" w:color="auto"/>
              <w:left w:val="single" w:sz="24" w:space="0" w:color="auto"/>
              <w:bottom w:val="single" w:sz="6" w:space="0" w:color="auto"/>
              <w:right w:val="single" w:sz="6" w:space="0" w:color="auto"/>
            </w:tcBorders>
            <w:vAlign w:val="center"/>
            <w:hideMark/>
          </w:tcPr>
          <w:p w14:paraId="30B76FB9" w14:textId="77777777" w:rsidR="00427874" w:rsidRPr="00427874" w:rsidRDefault="00427874">
            <w:pPr>
              <w:rPr>
                <w:rFonts w:ascii="Verdana" w:hAnsi="Verdana"/>
                <w:b/>
                <w:sz w:val="22"/>
                <w:szCs w:val="22"/>
              </w:rPr>
            </w:pPr>
            <w:r w:rsidRPr="00427874">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845EAC5" w14:textId="77777777" w:rsidR="00427874" w:rsidRPr="00427874" w:rsidRDefault="00427874">
            <w:pPr>
              <w:rPr>
                <w:rFonts w:ascii="Verdana" w:hAnsi="Verdana"/>
                <w:b/>
                <w:sz w:val="22"/>
                <w:szCs w:val="22"/>
              </w:rPr>
            </w:pPr>
            <w:r w:rsidRPr="00427874">
              <w:rPr>
                <w:rFonts w:ascii="Verdana" w:hAnsi="Verdana"/>
                <w:b/>
                <w:sz w:val="22"/>
                <w:szCs w:val="22"/>
              </w:rPr>
              <w:t xml:space="preserve">  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D4C43E1" w14:textId="77777777" w:rsidR="00427874" w:rsidRPr="00427874" w:rsidRDefault="00427874">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71D51768" w14:textId="77777777" w:rsidR="00427874" w:rsidRPr="00427874" w:rsidRDefault="00427874">
            <w:pPr>
              <w:rPr>
                <w:rFonts w:ascii="Verdana" w:hAnsi="Verdana"/>
                <w:sz w:val="22"/>
                <w:szCs w:val="22"/>
                <w:lang w:eastAsia="en-US"/>
              </w:rPr>
            </w:pPr>
          </w:p>
        </w:tc>
      </w:tr>
      <w:tr w:rsidR="00427874" w:rsidRPr="00427874" w14:paraId="122DF30B" w14:textId="77777777" w:rsidTr="00427874">
        <w:tc>
          <w:tcPr>
            <w:tcW w:w="1560" w:type="dxa"/>
            <w:tcBorders>
              <w:top w:val="single" w:sz="6" w:space="0" w:color="auto"/>
              <w:left w:val="single" w:sz="24" w:space="0" w:color="auto"/>
              <w:bottom w:val="single" w:sz="24" w:space="0" w:color="auto"/>
              <w:right w:val="single" w:sz="6" w:space="0" w:color="auto"/>
            </w:tcBorders>
            <w:vAlign w:val="center"/>
            <w:hideMark/>
          </w:tcPr>
          <w:p w14:paraId="0A08F2D2" w14:textId="77777777" w:rsidR="00427874" w:rsidRPr="00427874" w:rsidRDefault="00427874">
            <w:pPr>
              <w:rPr>
                <w:rFonts w:ascii="Verdana" w:hAnsi="Verdana"/>
                <w:b/>
                <w:sz w:val="22"/>
                <w:szCs w:val="22"/>
              </w:rPr>
            </w:pPr>
            <w:r w:rsidRPr="00427874">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14581518" w14:textId="77777777" w:rsidR="00427874" w:rsidRPr="00427874" w:rsidRDefault="00427874">
            <w:pPr>
              <w:rPr>
                <w:rFonts w:ascii="Verdana" w:hAnsi="Verdana"/>
                <w:b/>
                <w:sz w:val="22"/>
                <w:szCs w:val="22"/>
              </w:rPr>
            </w:pPr>
            <w:r w:rsidRPr="00427874">
              <w:rPr>
                <w:rFonts w:ascii="Verdana" w:hAnsi="Verdana"/>
                <w:b/>
                <w:sz w:val="22"/>
                <w:szCs w:val="22"/>
              </w:rPr>
              <w:t>wSG Assenheim-Dannstadt-Hochdorf</w:t>
            </w:r>
          </w:p>
        </w:tc>
      </w:tr>
    </w:tbl>
    <w:p w14:paraId="07D19EC1" w14:textId="77777777" w:rsidR="00427874" w:rsidRDefault="00427874" w:rsidP="00427874"/>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2499DA75" w14:textId="77777777" w:rsidR="004D5018" w:rsidRPr="000B31F7" w:rsidRDefault="004D5018" w:rsidP="007C4127">
      <w:pPr>
        <w:rPr>
          <w:rFonts w:ascii="Verdana" w:hAnsi="Verdana" w:cs="Arial"/>
          <w:color w:val="000000"/>
          <w:sz w:val="24"/>
          <w:szCs w:val="24"/>
        </w:rPr>
      </w:pPr>
    </w:p>
    <w:p w14:paraId="3D5E8894" w14:textId="77777777" w:rsidR="004D5018" w:rsidRPr="000B31F7" w:rsidRDefault="004D5018" w:rsidP="007C4127">
      <w:pPr>
        <w:rPr>
          <w:rFonts w:ascii="Verdana" w:hAnsi="Verdana" w:cs="Arial"/>
          <w:color w:val="000000"/>
          <w:sz w:val="24"/>
          <w:szCs w:val="24"/>
        </w:rPr>
      </w:pPr>
    </w:p>
    <w:p w14:paraId="6EAA79F1" w14:textId="77777777" w:rsidR="004D5018" w:rsidRPr="000B31F7" w:rsidRDefault="004D5018" w:rsidP="007C4127">
      <w:pPr>
        <w:rPr>
          <w:rFonts w:ascii="Verdana" w:hAnsi="Verdana" w:cs="Arial"/>
          <w:color w:val="000000"/>
          <w:sz w:val="24"/>
          <w:szCs w:val="24"/>
        </w:rPr>
      </w:pPr>
    </w:p>
    <w:p w14:paraId="1D150D23" w14:textId="77777777" w:rsidR="004D5018" w:rsidRPr="000B31F7" w:rsidRDefault="004D5018" w:rsidP="007C4127">
      <w:pPr>
        <w:rPr>
          <w:rFonts w:ascii="Verdana" w:hAnsi="Verdana" w:cs="Arial"/>
          <w:color w:val="000000"/>
          <w:sz w:val="24"/>
          <w:szCs w:val="24"/>
        </w:rPr>
      </w:pPr>
    </w:p>
    <w:p w14:paraId="4BA5B17C" w14:textId="77777777" w:rsidR="004D5018" w:rsidRPr="000B31F7" w:rsidRDefault="004D5018" w:rsidP="007C4127">
      <w:pPr>
        <w:rPr>
          <w:rFonts w:ascii="Verdana" w:hAnsi="Verdana" w:cs="Arial"/>
          <w:color w:val="000000"/>
          <w:sz w:val="24"/>
          <w:szCs w:val="24"/>
        </w:rPr>
      </w:pPr>
    </w:p>
    <w:p w14:paraId="2E96BD9C" w14:textId="77777777" w:rsidR="004D5018" w:rsidRPr="000B31F7" w:rsidRDefault="004D5018" w:rsidP="007C4127">
      <w:pPr>
        <w:rPr>
          <w:rFonts w:ascii="Verdana" w:hAnsi="Verdana" w:cs="Arial"/>
          <w:color w:val="000000"/>
          <w:sz w:val="24"/>
          <w:szCs w:val="24"/>
        </w:rPr>
      </w:pPr>
    </w:p>
    <w:p w14:paraId="67F4E229" w14:textId="77777777" w:rsidR="004D5018" w:rsidRPr="000B31F7" w:rsidRDefault="004D5018" w:rsidP="007C4127">
      <w:pPr>
        <w:rPr>
          <w:rFonts w:ascii="Verdana" w:hAnsi="Verdana" w:cs="Arial"/>
          <w:color w:val="000000"/>
          <w:sz w:val="24"/>
          <w:szCs w:val="24"/>
        </w:rPr>
      </w:pPr>
    </w:p>
    <w:p w14:paraId="38952C97" w14:textId="77777777" w:rsidR="004D5018" w:rsidRPr="000B31F7" w:rsidRDefault="004D5018" w:rsidP="007C4127">
      <w:pPr>
        <w:rPr>
          <w:rFonts w:ascii="Verdana" w:hAnsi="Verdana" w:cs="Arial"/>
          <w:color w:val="000000"/>
          <w:sz w:val="24"/>
          <w:szCs w:val="24"/>
        </w:rPr>
      </w:pPr>
    </w:p>
    <w:p w14:paraId="4DDC73B2" w14:textId="77777777" w:rsidR="004D5018" w:rsidRPr="000B31F7" w:rsidRDefault="004D5018" w:rsidP="007C4127">
      <w:pPr>
        <w:rPr>
          <w:rFonts w:ascii="Verdana" w:hAnsi="Verdana" w:cs="Arial"/>
          <w:color w:val="000000"/>
          <w:sz w:val="24"/>
          <w:szCs w:val="24"/>
        </w:rPr>
      </w:pPr>
    </w:p>
    <w:p w14:paraId="1D4F6183" w14:textId="77777777" w:rsidR="004D5018" w:rsidRPr="000B31F7" w:rsidRDefault="004D5018" w:rsidP="007C4127">
      <w:pPr>
        <w:rPr>
          <w:rFonts w:ascii="Verdana" w:hAnsi="Verdana" w:cs="Arial"/>
          <w:color w:val="000000"/>
          <w:sz w:val="24"/>
          <w:szCs w:val="24"/>
        </w:rPr>
      </w:pPr>
    </w:p>
    <w:p w14:paraId="095C9D02" w14:textId="77777777" w:rsidR="002D11AD" w:rsidRPr="000B31F7" w:rsidRDefault="002D11AD" w:rsidP="007C4127">
      <w:pPr>
        <w:rPr>
          <w:rFonts w:ascii="Verdana" w:hAnsi="Verdana" w:cs="Arial"/>
          <w:color w:val="000000"/>
          <w:sz w:val="24"/>
          <w:szCs w:val="24"/>
        </w:rPr>
      </w:pPr>
    </w:p>
    <w:p w14:paraId="410014F7" w14:textId="77777777" w:rsidR="002D11AD" w:rsidRPr="000B31F7" w:rsidRDefault="002D11AD" w:rsidP="007C4127">
      <w:pPr>
        <w:rPr>
          <w:rFonts w:ascii="Verdana" w:hAnsi="Verdana" w:cs="Arial"/>
          <w:color w:val="000000"/>
          <w:sz w:val="24"/>
          <w:szCs w:val="24"/>
        </w:rPr>
      </w:pPr>
    </w:p>
    <w:p w14:paraId="3B312D42" w14:textId="77777777" w:rsidR="004D5018" w:rsidRPr="000B31F7" w:rsidRDefault="004D5018" w:rsidP="007C4127">
      <w:pPr>
        <w:rPr>
          <w:rFonts w:ascii="Verdana" w:hAnsi="Verdana" w:cs="Arial"/>
          <w:color w:val="000000"/>
          <w:sz w:val="24"/>
          <w:szCs w:val="24"/>
        </w:rPr>
      </w:pPr>
    </w:p>
    <w:p w14:paraId="68A21B89" w14:textId="77777777" w:rsidR="004D5018" w:rsidRPr="000B31F7" w:rsidRDefault="004D5018" w:rsidP="007C4127">
      <w:pPr>
        <w:rPr>
          <w:rFonts w:ascii="Verdana" w:hAnsi="Verdana" w:cs="Arial"/>
          <w:color w:val="000000"/>
          <w:sz w:val="24"/>
          <w:szCs w:val="24"/>
        </w:rPr>
      </w:pPr>
    </w:p>
    <w:p w14:paraId="2E073974" w14:textId="77777777" w:rsidR="004D5018" w:rsidRPr="000B31F7" w:rsidRDefault="004D5018" w:rsidP="007C4127">
      <w:pPr>
        <w:rPr>
          <w:rFonts w:ascii="Verdana" w:hAnsi="Verdana" w:cs="Arial"/>
          <w:color w:val="000000"/>
          <w:sz w:val="24"/>
          <w:szCs w:val="24"/>
        </w:rPr>
      </w:pP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733E6436" w14:textId="77777777" w:rsidR="002316E8" w:rsidRDefault="002316E8" w:rsidP="007C4127">
      <w:pPr>
        <w:shd w:val="clear" w:color="auto" w:fill="FFFFFF"/>
        <w:jc w:val="center"/>
        <w:outlineLvl w:val="0"/>
        <w:rPr>
          <w:rFonts w:ascii="Verdana" w:hAnsi="Verdana"/>
          <w:i/>
          <w:sz w:val="22"/>
          <w:szCs w:val="22"/>
        </w:rPr>
      </w:pPr>
    </w:p>
    <w:p w14:paraId="3B7D641F" w14:textId="77777777" w:rsidR="002316E8" w:rsidRDefault="002316E8" w:rsidP="007C4127">
      <w:pPr>
        <w:shd w:val="clear" w:color="auto" w:fill="FFFFFF"/>
        <w:jc w:val="center"/>
        <w:outlineLvl w:val="0"/>
        <w:rPr>
          <w:rFonts w:ascii="Verdana" w:hAnsi="Verdana"/>
          <w:i/>
          <w:sz w:val="22"/>
          <w:szCs w:val="22"/>
        </w:rPr>
      </w:pPr>
    </w:p>
    <w:p w14:paraId="6D35B274" w14:textId="3B976EAB"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4" w:name="Urteile_mJ"/>
      <w:bookmarkEnd w:id="14"/>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Pr="00DD4466" w:rsidRDefault="000B31F7" w:rsidP="000B31F7">
      <w:pPr>
        <w:rPr>
          <w:rFonts w:ascii="Verdana" w:hAnsi="Verdana"/>
          <w:sz w:val="24"/>
          <w:szCs w:val="24"/>
        </w:rPr>
      </w:pPr>
    </w:p>
    <w:p w14:paraId="22F9C387" w14:textId="77777777" w:rsidR="00FC5240" w:rsidRDefault="00FC5240" w:rsidP="00FC5240">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FC5240" w14:paraId="2F76E74E" w14:textId="77777777" w:rsidTr="00FC5240">
        <w:tc>
          <w:tcPr>
            <w:tcW w:w="1560" w:type="dxa"/>
            <w:tcBorders>
              <w:top w:val="single" w:sz="24" w:space="0" w:color="auto"/>
              <w:left w:val="single" w:sz="24" w:space="0" w:color="auto"/>
              <w:bottom w:val="single" w:sz="6" w:space="0" w:color="auto"/>
              <w:right w:val="single" w:sz="6" w:space="0" w:color="auto"/>
            </w:tcBorders>
            <w:vAlign w:val="center"/>
            <w:hideMark/>
          </w:tcPr>
          <w:p w14:paraId="62CED075"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331FFE1C"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320-04/2018</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D643755"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38ABBCCD" w14:textId="77777777" w:rsidR="00FC5240" w:rsidRDefault="00FC5240">
            <w:pPr>
              <w:spacing w:line="276" w:lineRule="auto"/>
              <w:jc w:val="center"/>
              <w:rPr>
                <w:rFonts w:ascii="Verdana" w:hAnsi="Verdana" w:cs="Vijaya"/>
                <w:b/>
                <w:sz w:val="22"/>
                <w:szCs w:val="22"/>
                <w:lang w:eastAsia="en-US"/>
              </w:rPr>
            </w:pPr>
            <w:r>
              <w:rPr>
                <w:rFonts w:ascii="Verdana" w:hAnsi="Verdana"/>
                <w:b/>
                <w:sz w:val="22"/>
                <w:szCs w:val="22"/>
                <w:lang w:eastAsia="en-US"/>
              </w:rPr>
              <w:t>TUS Neuhofen</w:t>
            </w:r>
          </w:p>
        </w:tc>
      </w:tr>
      <w:tr w:rsidR="00FC5240" w14:paraId="62432B99"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7F946536" w14:textId="77777777" w:rsidR="00FC5240" w:rsidRDefault="00FC5240">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AFBCC90"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321014</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8E3AB92"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4139D23C"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val="it-IT" w:eastAsia="en-US"/>
              </w:rPr>
              <w:t xml:space="preserve">TUS </w:t>
            </w:r>
            <w:proofErr w:type="spellStart"/>
            <w:r>
              <w:rPr>
                <w:rFonts w:ascii="Verdana" w:hAnsi="Verdana"/>
                <w:sz w:val="22"/>
                <w:szCs w:val="22"/>
                <w:lang w:val="it-IT" w:eastAsia="en-US"/>
              </w:rPr>
              <w:t>Neuhofen</w:t>
            </w:r>
            <w:proofErr w:type="spellEnd"/>
            <w:r>
              <w:rPr>
                <w:rFonts w:ascii="Verdana" w:hAnsi="Verdana"/>
                <w:sz w:val="22"/>
                <w:szCs w:val="22"/>
                <w:lang w:val="it-IT" w:eastAsia="en-US"/>
              </w:rPr>
              <w:t xml:space="preserve"> – HSG Landau/Land</w:t>
            </w:r>
          </w:p>
        </w:tc>
      </w:tr>
      <w:tr w:rsidR="00FC5240" w14:paraId="7F208F76"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45EC8AB0" w14:textId="77777777" w:rsidR="00FC5240" w:rsidRDefault="00FC5240">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E915051"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22.09.2018</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7C2E6C0"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1B1B3DDA"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eastAsia="en-US"/>
              </w:rPr>
              <w:t>JVLMB</w:t>
            </w:r>
          </w:p>
        </w:tc>
      </w:tr>
      <w:tr w:rsidR="00FC5240" w14:paraId="759896C9"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1F2C95B5"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0C7813B4"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Mangelhaftes Ausfüllen des Spielberichts (ESB)</w:t>
            </w:r>
          </w:p>
        </w:tc>
      </w:tr>
      <w:tr w:rsidR="00FC5240" w14:paraId="203ECCFA"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79DD9846"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527ADFD"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 25(</w:t>
            </w:r>
            <w:proofErr w:type="gramStart"/>
            <w:r>
              <w:rPr>
                <w:rFonts w:ascii="Verdana" w:hAnsi="Verdana"/>
                <w:sz w:val="22"/>
                <w:szCs w:val="22"/>
                <w:lang w:eastAsia="en-US"/>
              </w:rPr>
              <w:t>1)–</w:t>
            </w:r>
            <w:proofErr w:type="gramEnd"/>
            <w:r>
              <w:rPr>
                <w:rFonts w:ascii="Verdana" w:hAnsi="Verdana"/>
                <w:sz w:val="22"/>
                <w:szCs w:val="22"/>
                <w:lang w:eastAsia="en-US"/>
              </w:rPr>
              <w:t>17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4AA6CB"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30ED7218"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val="it-IT" w:eastAsia="en-US"/>
              </w:rPr>
              <w:t>SIM-Datei</w:t>
            </w:r>
          </w:p>
        </w:tc>
      </w:tr>
      <w:tr w:rsidR="00FC5240" w14:paraId="63931837"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244A4686"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508042E4" w14:textId="77777777" w:rsidR="00FC5240" w:rsidRDefault="00FC5240">
            <w:pPr>
              <w:spacing w:line="276" w:lineRule="auto"/>
              <w:jc w:val="center"/>
              <w:rPr>
                <w:rFonts w:ascii="Verdana" w:hAnsi="Verdana"/>
                <w:b/>
                <w:sz w:val="22"/>
                <w:szCs w:val="22"/>
                <w:lang w:eastAsia="en-US"/>
              </w:rPr>
            </w:pPr>
          </w:p>
        </w:tc>
      </w:tr>
      <w:tr w:rsidR="00FC5240" w14:paraId="5993CB9D"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1D14EBB2"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A2CCDA"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3 €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6E99A215"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16EBE622"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 xml:space="preserve">Kein Schiedsrichter, kein Zeitnehmer, </w:t>
            </w:r>
          </w:p>
          <w:p w14:paraId="72E86C68"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kein Sekretär eingetragen</w:t>
            </w:r>
          </w:p>
        </w:tc>
      </w:tr>
      <w:tr w:rsidR="00FC5240" w14:paraId="11FFE2FF"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15F72D5D"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940EC5"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39076812" w14:textId="77777777" w:rsidR="00FC5240" w:rsidRDefault="00FC5240">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6C303F79" w14:textId="77777777" w:rsidR="00FC5240" w:rsidRDefault="00FC5240">
            <w:pPr>
              <w:spacing w:line="276" w:lineRule="auto"/>
              <w:rPr>
                <w:rFonts w:ascii="Verdana" w:hAnsi="Verdana"/>
                <w:sz w:val="22"/>
                <w:szCs w:val="22"/>
                <w:lang w:eastAsia="en-US"/>
              </w:rPr>
            </w:pPr>
          </w:p>
        </w:tc>
      </w:tr>
      <w:tr w:rsidR="00FC5240" w14:paraId="068281FF"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20B4029E"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D520CB"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13 €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6F57EAD4" w14:textId="77777777" w:rsidR="00FC5240" w:rsidRDefault="00FC5240">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1AD8B41D" w14:textId="77777777" w:rsidR="00FC5240" w:rsidRDefault="00FC5240">
            <w:pPr>
              <w:spacing w:line="276" w:lineRule="auto"/>
              <w:rPr>
                <w:rFonts w:ascii="Verdana" w:hAnsi="Verdana"/>
                <w:sz w:val="22"/>
                <w:szCs w:val="22"/>
                <w:lang w:eastAsia="en-US"/>
              </w:rPr>
            </w:pPr>
          </w:p>
        </w:tc>
      </w:tr>
      <w:tr w:rsidR="00FC5240" w14:paraId="6C3FF452" w14:textId="77777777" w:rsidTr="00FC5240">
        <w:tc>
          <w:tcPr>
            <w:tcW w:w="1560" w:type="dxa"/>
            <w:tcBorders>
              <w:top w:val="single" w:sz="6" w:space="0" w:color="auto"/>
              <w:left w:val="single" w:sz="24" w:space="0" w:color="auto"/>
              <w:bottom w:val="single" w:sz="24" w:space="0" w:color="auto"/>
              <w:right w:val="single" w:sz="6" w:space="0" w:color="auto"/>
            </w:tcBorders>
            <w:vAlign w:val="center"/>
            <w:hideMark/>
          </w:tcPr>
          <w:p w14:paraId="57C1D5B9"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4230FBFD" w14:textId="77777777" w:rsidR="00FC5240" w:rsidRDefault="00FC5240">
            <w:pPr>
              <w:spacing w:line="276" w:lineRule="auto"/>
              <w:rPr>
                <w:rFonts w:ascii="Verdana" w:hAnsi="Verdana"/>
                <w:b/>
                <w:szCs w:val="28"/>
                <w:lang w:eastAsia="en-US"/>
              </w:rPr>
            </w:pPr>
            <w:r>
              <w:rPr>
                <w:rFonts w:ascii="Verdana" w:hAnsi="Verdana"/>
                <w:b/>
                <w:sz w:val="22"/>
                <w:szCs w:val="22"/>
                <w:lang w:eastAsia="en-US"/>
              </w:rPr>
              <w:t xml:space="preserve">TUS Neuhofen </w:t>
            </w:r>
          </w:p>
        </w:tc>
      </w:tr>
    </w:tbl>
    <w:p w14:paraId="6C8CDEB4" w14:textId="77777777" w:rsidR="00FC5240" w:rsidRDefault="00FC5240" w:rsidP="00FC5240">
      <w:pPr>
        <w:rPr>
          <w:rFonts w:ascii="Verdana" w:hAnsi="Verdana"/>
          <w:szCs w:val="28"/>
        </w:rPr>
      </w:pPr>
    </w:p>
    <w:p w14:paraId="73489566" w14:textId="77777777" w:rsidR="00FC5240" w:rsidRDefault="00FC5240" w:rsidP="00FC5240">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FC5240" w14:paraId="11BAB0C4" w14:textId="77777777" w:rsidTr="00FC5240">
        <w:tc>
          <w:tcPr>
            <w:tcW w:w="1560" w:type="dxa"/>
            <w:tcBorders>
              <w:top w:val="single" w:sz="24" w:space="0" w:color="auto"/>
              <w:left w:val="single" w:sz="24" w:space="0" w:color="auto"/>
              <w:bottom w:val="single" w:sz="6" w:space="0" w:color="auto"/>
              <w:right w:val="single" w:sz="6" w:space="0" w:color="auto"/>
            </w:tcBorders>
            <w:vAlign w:val="center"/>
            <w:hideMark/>
          </w:tcPr>
          <w:p w14:paraId="42986D8E"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CAFB208"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320-05/2018</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2B4DC7C1"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61F511DA" w14:textId="77777777" w:rsidR="00FC5240" w:rsidRDefault="00FC5240">
            <w:pPr>
              <w:spacing w:line="276" w:lineRule="auto"/>
              <w:jc w:val="center"/>
              <w:rPr>
                <w:rFonts w:ascii="Verdana" w:hAnsi="Verdana" w:cs="Vijaya"/>
                <w:b/>
                <w:sz w:val="22"/>
                <w:szCs w:val="22"/>
                <w:lang w:eastAsia="en-US"/>
              </w:rPr>
            </w:pPr>
            <w:r>
              <w:rPr>
                <w:rFonts w:ascii="Verdana" w:hAnsi="Verdana"/>
                <w:b/>
                <w:sz w:val="22"/>
                <w:szCs w:val="22"/>
                <w:lang w:eastAsia="en-US"/>
              </w:rPr>
              <w:t xml:space="preserve">SR Michael </w:t>
            </w:r>
            <w:proofErr w:type="spellStart"/>
            <w:r>
              <w:rPr>
                <w:rFonts w:ascii="Verdana" w:hAnsi="Verdana"/>
                <w:b/>
                <w:sz w:val="22"/>
                <w:szCs w:val="22"/>
                <w:lang w:eastAsia="en-US"/>
              </w:rPr>
              <w:t>Kuales</w:t>
            </w:r>
            <w:proofErr w:type="spellEnd"/>
            <w:r>
              <w:rPr>
                <w:rFonts w:ascii="Verdana" w:hAnsi="Verdana"/>
                <w:b/>
                <w:sz w:val="22"/>
                <w:szCs w:val="22"/>
                <w:lang w:eastAsia="en-US"/>
              </w:rPr>
              <w:t>, HSG Eckbachtal</w:t>
            </w:r>
          </w:p>
        </w:tc>
      </w:tr>
      <w:tr w:rsidR="00FC5240" w14:paraId="5E44F213"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421BF724" w14:textId="77777777" w:rsidR="00FC5240" w:rsidRDefault="00FC5240">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5E4F2CD"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321004</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B436A53"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6452F9C5"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val="it-IT" w:eastAsia="en-US"/>
              </w:rPr>
              <w:t xml:space="preserve">TG </w:t>
            </w:r>
            <w:proofErr w:type="spellStart"/>
            <w:r>
              <w:rPr>
                <w:rFonts w:ascii="Verdana" w:hAnsi="Verdana"/>
                <w:sz w:val="22"/>
                <w:szCs w:val="22"/>
                <w:lang w:val="it-IT" w:eastAsia="en-US"/>
              </w:rPr>
              <w:t>Waldsee</w:t>
            </w:r>
            <w:proofErr w:type="spellEnd"/>
            <w:r>
              <w:rPr>
                <w:rFonts w:ascii="Verdana" w:hAnsi="Verdana"/>
                <w:sz w:val="22"/>
                <w:szCs w:val="22"/>
                <w:lang w:val="it-IT" w:eastAsia="en-US"/>
              </w:rPr>
              <w:t xml:space="preserve"> – HSG Eppstein-Maxdorf</w:t>
            </w:r>
          </w:p>
        </w:tc>
      </w:tr>
      <w:tr w:rsidR="00FC5240" w14:paraId="73F0784F"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1607B83E" w14:textId="77777777" w:rsidR="00FC5240" w:rsidRDefault="00FC5240">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33E73C"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08.09.2018</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3AB1EC"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09C8B5BB"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eastAsia="en-US"/>
              </w:rPr>
              <w:t>JVLMB</w:t>
            </w:r>
          </w:p>
        </w:tc>
      </w:tr>
      <w:tr w:rsidR="00FC5240" w14:paraId="6DB9A1CA"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6B44636F"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39A79987"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Mangelhaftes Ausfüllen des Spielberichts (ESB)</w:t>
            </w:r>
          </w:p>
        </w:tc>
      </w:tr>
      <w:tr w:rsidR="00FC5240" w14:paraId="201099BE"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0580A2BF"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2F01D47"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 25(</w:t>
            </w:r>
            <w:proofErr w:type="gramStart"/>
            <w:r>
              <w:rPr>
                <w:rFonts w:ascii="Verdana" w:hAnsi="Verdana"/>
                <w:sz w:val="22"/>
                <w:szCs w:val="22"/>
                <w:lang w:eastAsia="en-US"/>
              </w:rPr>
              <w:t>1)–</w:t>
            </w:r>
            <w:proofErr w:type="gramEnd"/>
            <w:r>
              <w:rPr>
                <w:rFonts w:ascii="Verdana" w:hAnsi="Verdana"/>
                <w:sz w:val="22"/>
                <w:szCs w:val="22"/>
                <w:lang w:eastAsia="en-US"/>
              </w:rPr>
              <w:t>17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0A006DB"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5633E622" w14:textId="77777777" w:rsidR="00FC5240" w:rsidRDefault="00FC5240">
            <w:pPr>
              <w:spacing w:line="276" w:lineRule="auto"/>
              <w:jc w:val="center"/>
              <w:rPr>
                <w:rFonts w:ascii="Verdana" w:hAnsi="Verdana"/>
                <w:sz w:val="22"/>
                <w:szCs w:val="22"/>
                <w:lang w:val="it-IT" w:eastAsia="en-US"/>
              </w:rPr>
            </w:pPr>
            <w:r>
              <w:rPr>
                <w:rFonts w:ascii="Verdana" w:hAnsi="Verdana"/>
                <w:sz w:val="22"/>
                <w:szCs w:val="22"/>
                <w:lang w:val="it-IT" w:eastAsia="en-US"/>
              </w:rPr>
              <w:t>SIM-Datei</w:t>
            </w:r>
          </w:p>
        </w:tc>
      </w:tr>
      <w:tr w:rsidR="00FC5240" w14:paraId="33AFD9B4"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37E6DD60"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2EC76D10" w14:textId="77777777" w:rsidR="00FC5240" w:rsidRDefault="00FC5240">
            <w:pPr>
              <w:spacing w:line="276" w:lineRule="auto"/>
              <w:jc w:val="center"/>
              <w:rPr>
                <w:rFonts w:ascii="Verdana" w:hAnsi="Verdana"/>
                <w:b/>
                <w:sz w:val="22"/>
                <w:szCs w:val="22"/>
                <w:lang w:eastAsia="en-US"/>
              </w:rPr>
            </w:pPr>
          </w:p>
        </w:tc>
      </w:tr>
      <w:tr w:rsidR="00FC5240" w14:paraId="66A23E30"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7C3F8E87"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D4BBD77"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3 €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4DB051C6" w14:textId="77777777" w:rsidR="00FC5240" w:rsidRDefault="00FC5240">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003E0714" w14:textId="77777777" w:rsidR="00FC5240" w:rsidRDefault="00FC5240">
            <w:pPr>
              <w:spacing w:line="276" w:lineRule="auto"/>
              <w:rPr>
                <w:rFonts w:ascii="Verdana" w:hAnsi="Verdana"/>
                <w:sz w:val="22"/>
                <w:szCs w:val="22"/>
                <w:lang w:eastAsia="en-US"/>
              </w:rPr>
            </w:pPr>
            <w:r>
              <w:rPr>
                <w:rFonts w:ascii="Verdana" w:hAnsi="Verdana"/>
                <w:sz w:val="22"/>
                <w:szCs w:val="22"/>
                <w:lang w:eastAsia="en-US"/>
              </w:rPr>
              <w:t>kein Zeitnehmer, kein Sekretär eingetragen</w:t>
            </w:r>
          </w:p>
        </w:tc>
      </w:tr>
      <w:tr w:rsidR="00FC5240" w14:paraId="55F2C850"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7938B2EB"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34D6C9" w14:textId="77777777" w:rsidR="00FC5240" w:rsidRDefault="00FC5240">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7920A8C5" w14:textId="77777777" w:rsidR="00FC5240" w:rsidRDefault="00FC5240">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74F77FE7" w14:textId="77777777" w:rsidR="00FC5240" w:rsidRDefault="00FC5240">
            <w:pPr>
              <w:spacing w:line="276" w:lineRule="auto"/>
              <w:rPr>
                <w:rFonts w:ascii="Verdana" w:hAnsi="Verdana"/>
                <w:sz w:val="22"/>
                <w:szCs w:val="22"/>
                <w:lang w:eastAsia="en-US"/>
              </w:rPr>
            </w:pPr>
          </w:p>
        </w:tc>
      </w:tr>
      <w:tr w:rsidR="00FC5240" w14:paraId="03F77118" w14:textId="77777777" w:rsidTr="00FC5240">
        <w:tc>
          <w:tcPr>
            <w:tcW w:w="1560" w:type="dxa"/>
            <w:tcBorders>
              <w:top w:val="single" w:sz="6" w:space="0" w:color="auto"/>
              <w:left w:val="single" w:sz="24" w:space="0" w:color="auto"/>
              <w:bottom w:val="single" w:sz="6" w:space="0" w:color="auto"/>
              <w:right w:val="single" w:sz="6" w:space="0" w:color="auto"/>
            </w:tcBorders>
            <w:vAlign w:val="center"/>
            <w:hideMark/>
          </w:tcPr>
          <w:p w14:paraId="5DFB8797"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58DA697" w14:textId="77777777" w:rsidR="00FC5240" w:rsidRDefault="00FC5240">
            <w:pPr>
              <w:spacing w:line="276" w:lineRule="auto"/>
              <w:jc w:val="center"/>
              <w:rPr>
                <w:rFonts w:ascii="Verdana" w:hAnsi="Verdana"/>
                <w:b/>
                <w:sz w:val="22"/>
                <w:szCs w:val="22"/>
                <w:lang w:eastAsia="en-US"/>
              </w:rPr>
            </w:pPr>
            <w:r>
              <w:rPr>
                <w:rFonts w:ascii="Verdana" w:hAnsi="Verdana"/>
                <w:b/>
                <w:sz w:val="22"/>
                <w:szCs w:val="22"/>
                <w:lang w:eastAsia="en-US"/>
              </w:rPr>
              <w:t>13 €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763CB68F" w14:textId="77777777" w:rsidR="00FC5240" w:rsidRDefault="00FC5240">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123485A3" w14:textId="77777777" w:rsidR="00FC5240" w:rsidRDefault="00FC5240">
            <w:pPr>
              <w:spacing w:line="276" w:lineRule="auto"/>
              <w:rPr>
                <w:rFonts w:ascii="Verdana" w:hAnsi="Verdana"/>
                <w:sz w:val="22"/>
                <w:szCs w:val="22"/>
                <w:lang w:eastAsia="en-US"/>
              </w:rPr>
            </w:pPr>
          </w:p>
        </w:tc>
      </w:tr>
      <w:tr w:rsidR="00FC5240" w14:paraId="21553A70" w14:textId="77777777" w:rsidTr="00FC5240">
        <w:tc>
          <w:tcPr>
            <w:tcW w:w="1560" w:type="dxa"/>
            <w:tcBorders>
              <w:top w:val="single" w:sz="6" w:space="0" w:color="auto"/>
              <w:left w:val="single" w:sz="24" w:space="0" w:color="auto"/>
              <w:bottom w:val="single" w:sz="24" w:space="0" w:color="auto"/>
              <w:right w:val="single" w:sz="6" w:space="0" w:color="auto"/>
            </w:tcBorders>
            <w:vAlign w:val="center"/>
            <w:hideMark/>
          </w:tcPr>
          <w:p w14:paraId="46BA6602" w14:textId="77777777" w:rsidR="00FC5240" w:rsidRDefault="00FC5240">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77E82EB8" w14:textId="77777777" w:rsidR="00FC5240" w:rsidRDefault="00FC5240">
            <w:pPr>
              <w:spacing w:line="276" w:lineRule="auto"/>
              <w:rPr>
                <w:rFonts w:ascii="Verdana" w:hAnsi="Verdana"/>
                <w:b/>
                <w:szCs w:val="28"/>
                <w:lang w:eastAsia="en-US"/>
              </w:rPr>
            </w:pPr>
            <w:r>
              <w:rPr>
                <w:rFonts w:ascii="Verdana" w:hAnsi="Verdana"/>
                <w:b/>
                <w:sz w:val="22"/>
                <w:szCs w:val="22"/>
                <w:lang w:eastAsia="en-US"/>
              </w:rPr>
              <w:t xml:space="preserve">Michael </w:t>
            </w:r>
            <w:proofErr w:type="spellStart"/>
            <w:r>
              <w:rPr>
                <w:rFonts w:ascii="Verdana" w:hAnsi="Verdana"/>
                <w:b/>
                <w:sz w:val="22"/>
                <w:szCs w:val="22"/>
                <w:lang w:eastAsia="en-US"/>
              </w:rPr>
              <w:t>Kuales</w:t>
            </w:r>
            <w:proofErr w:type="spellEnd"/>
            <w:r>
              <w:rPr>
                <w:rFonts w:ascii="Verdana" w:hAnsi="Verdana"/>
                <w:b/>
                <w:sz w:val="22"/>
                <w:szCs w:val="22"/>
                <w:lang w:eastAsia="en-US"/>
              </w:rPr>
              <w:t xml:space="preserve"> unter Vereinshaftung HSG Eckbachtal</w:t>
            </w:r>
          </w:p>
        </w:tc>
      </w:tr>
    </w:tbl>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5476D679" w:rsidR="00EE3683" w:rsidRDefault="00EE3683" w:rsidP="00EE3683">
      <w:pPr>
        <w:rPr>
          <w:rFonts w:ascii="Verdana" w:hAnsi="Verdana"/>
          <w:sz w:val="24"/>
          <w:szCs w:val="24"/>
        </w:rPr>
      </w:pPr>
    </w:p>
    <w:p w14:paraId="6E0EB84C" w14:textId="45C11B5E" w:rsidR="002316E8" w:rsidRDefault="002316E8" w:rsidP="00EE3683">
      <w:pPr>
        <w:rPr>
          <w:rFonts w:ascii="Verdana" w:hAnsi="Verdana"/>
          <w:sz w:val="24"/>
          <w:szCs w:val="24"/>
        </w:rPr>
      </w:pPr>
    </w:p>
    <w:p w14:paraId="1C43C463" w14:textId="6ED1B845" w:rsidR="002316E8" w:rsidRDefault="002316E8" w:rsidP="00EE3683">
      <w:pPr>
        <w:rPr>
          <w:rFonts w:ascii="Verdana" w:hAnsi="Verdana"/>
          <w:sz w:val="24"/>
          <w:szCs w:val="24"/>
        </w:rPr>
      </w:pPr>
    </w:p>
    <w:p w14:paraId="7E9712A5" w14:textId="04B32D38" w:rsidR="002316E8" w:rsidRDefault="002316E8" w:rsidP="00EE3683">
      <w:pPr>
        <w:rPr>
          <w:rFonts w:ascii="Verdana" w:hAnsi="Verdana"/>
          <w:sz w:val="24"/>
          <w:szCs w:val="24"/>
        </w:rPr>
      </w:pPr>
    </w:p>
    <w:p w14:paraId="68DA78C2" w14:textId="2057AC41" w:rsidR="002316E8" w:rsidRDefault="002316E8" w:rsidP="00EE3683">
      <w:pPr>
        <w:rPr>
          <w:rFonts w:ascii="Verdana" w:hAnsi="Verdana"/>
          <w:sz w:val="24"/>
          <w:szCs w:val="24"/>
        </w:rPr>
      </w:pPr>
    </w:p>
    <w:p w14:paraId="5E78042A" w14:textId="3D44B532" w:rsidR="002316E8" w:rsidRDefault="002316E8" w:rsidP="00EE3683">
      <w:pPr>
        <w:rPr>
          <w:rFonts w:ascii="Verdana" w:hAnsi="Verdana"/>
          <w:sz w:val="24"/>
          <w:szCs w:val="24"/>
        </w:rPr>
      </w:pPr>
    </w:p>
    <w:p w14:paraId="0FE81543" w14:textId="55845380" w:rsidR="002316E8" w:rsidRDefault="002316E8" w:rsidP="00EE3683">
      <w:pPr>
        <w:rPr>
          <w:rFonts w:ascii="Verdana" w:hAnsi="Verdana"/>
          <w:sz w:val="24"/>
          <w:szCs w:val="24"/>
        </w:rPr>
      </w:pPr>
    </w:p>
    <w:p w14:paraId="50843D20" w14:textId="7C29D67A" w:rsidR="002316E8" w:rsidRDefault="002316E8" w:rsidP="00EE3683">
      <w:pPr>
        <w:rPr>
          <w:rFonts w:ascii="Verdana" w:hAnsi="Verdana"/>
          <w:sz w:val="24"/>
          <w:szCs w:val="24"/>
        </w:rPr>
      </w:pPr>
    </w:p>
    <w:p w14:paraId="6C160F10" w14:textId="254CC5AF" w:rsidR="002316E8" w:rsidRDefault="002316E8" w:rsidP="00EE3683">
      <w:pPr>
        <w:rPr>
          <w:rFonts w:ascii="Verdana" w:hAnsi="Verdana"/>
          <w:sz w:val="24"/>
          <w:szCs w:val="24"/>
        </w:rPr>
      </w:pPr>
    </w:p>
    <w:p w14:paraId="0D48A192" w14:textId="77777777" w:rsidR="002316E8" w:rsidRPr="000B31F7" w:rsidRDefault="002316E8"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3E042E0A" w14:textId="77777777" w:rsidR="00622EEC" w:rsidRDefault="00622EEC" w:rsidP="00622EEC">
      <w:pPr>
        <w:rPr>
          <w:rFonts w:ascii="Verdana" w:hAnsi="Verdana" w:cs="Arial"/>
          <w:i/>
          <w:color w:val="000000"/>
          <w:sz w:val="22"/>
          <w:szCs w:val="22"/>
        </w:rPr>
      </w:pPr>
    </w:p>
    <w:tbl>
      <w:tblPr>
        <w:tblW w:w="1068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60"/>
        <w:gridCol w:w="1842"/>
        <w:gridCol w:w="1701"/>
        <w:gridCol w:w="5677"/>
      </w:tblGrid>
      <w:tr w:rsidR="00622EEC" w14:paraId="0B9CBB5F" w14:textId="77777777" w:rsidTr="00622EEC">
        <w:trPr>
          <w:trHeight w:val="613"/>
        </w:trPr>
        <w:tc>
          <w:tcPr>
            <w:tcW w:w="1460" w:type="dxa"/>
            <w:tcBorders>
              <w:top w:val="single" w:sz="24" w:space="0" w:color="auto"/>
              <w:left w:val="single" w:sz="24" w:space="0" w:color="auto"/>
              <w:bottom w:val="single" w:sz="6" w:space="0" w:color="auto"/>
              <w:right w:val="single" w:sz="6" w:space="0" w:color="auto"/>
            </w:tcBorders>
            <w:vAlign w:val="center"/>
            <w:hideMark/>
          </w:tcPr>
          <w:p w14:paraId="41670BF3"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9424CB5" w14:textId="77777777" w:rsidR="00622EEC" w:rsidRDefault="00622EEC">
            <w:pPr>
              <w:spacing w:line="276" w:lineRule="auto"/>
              <w:jc w:val="center"/>
              <w:rPr>
                <w:rFonts w:ascii="Verdana" w:hAnsi="Verdana"/>
                <w:b/>
                <w:sz w:val="22"/>
                <w:szCs w:val="22"/>
                <w:lang w:eastAsia="en-US"/>
              </w:rPr>
            </w:pPr>
            <w:r>
              <w:rPr>
                <w:rFonts w:ascii="Verdana" w:hAnsi="Verdana"/>
                <w:b/>
                <w:sz w:val="22"/>
                <w:szCs w:val="22"/>
                <w:lang w:eastAsia="en-US"/>
              </w:rPr>
              <w:t>330-40/2018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F859704" w14:textId="77777777" w:rsidR="00622EEC" w:rsidRDefault="00622EEC">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677" w:type="dxa"/>
            <w:tcBorders>
              <w:top w:val="single" w:sz="24" w:space="0" w:color="auto"/>
              <w:left w:val="single" w:sz="6" w:space="0" w:color="auto"/>
              <w:bottom w:val="single" w:sz="6" w:space="0" w:color="auto"/>
              <w:right w:val="single" w:sz="24" w:space="0" w:color="auto"/>
            </w:tcBorders>
            <w:vAlign w:val="center"/>
            <w:hideMark/>
          </w:tcPr>
          <w:p w14:paraId="72FF576E" w14:textId="77777777" w:rsidR="00622EEC" w:rsidRDefault="00622EEC">
            <w:pPr>
              <w:spacing w:line="276" w:lineRule="auto"/>
              <w:rPr>
                <w:rFonts w:ascii="Verdana" w:hAnsi="Verdana"/>
                <w:b/>
                <w:sz w:val="22"/>
                <w:szCs w:val="22"/>
                <w:lang w:eastAsia="en-US"/>
              </w:rPr>
            </w:pPr>
            <w:proofErr w:type="spellStart"/>
            <w:r>
              <w:rPr>
                <w:rFonts w:ascii="Verdana" w:hAnsi="Verdana"/>
                <w:b/>
                <w:sz w:val="22"/>
                <w:szCs w:val="22"/>
                <w:lang w:eastAsia="en-US"/>
              </w:rPr>
              <w:t>Boger</w:t>
            </w:r>
            <w:proofErr w:type="spellEnd"/>
            <w:r>
              <w:rPr>
                <w:rFonts w:ascii="Verdana" w:hAnsi="Verdana"/>
                <w:b/>
                <w:sz w:val="22"/>
                <w:szCs w:val="22"/>
                <w:lang w:eastAsia="en-US"/>
              </w:rPr>
              <w:t xml:space="preserve">, </w:t>
            </w:r>
            <w:proofErr w:type="gramStart"/>
            <w:r>
              <w:rPr>
                <w:rFonts w:ascii="Verdana" w:hAnsi="Verdana"/>
                <w:b/>
                <w:sz w:val="22"/>
                <w:szCs w:val="22"/>
                <w:lang w:eastAsia="en-US"/>
              </w:rPr>
              <w:t>Leon ,</w:t>
            </w:r>
            <w:proofErr w:type="gramEnd"/>
            <w:r>
              <w:rPr>
                <w:rFonts w:ascii="Verdana" w:hAnsi="Verdana"/>
                <w:b/>
                <w:sz w:val="22"/>
                <w:szCs w:val="22"/>
                <w:lang w:eastAsia="en-US"/>
              </w:rPr>
              <w:t xml:space="preserve"> SPA-Nr.: 057303</w:t>
            </w:r>
          </w:p>
          <w:p w14:paraId="48CA1537" w14:textId="77777777" w:rsidR="00622EEC" w:rsidRDefault="00622EEC">
            <w:pPr>
              <w:spacing w:line="276" w:lineRule="auto"/>
              <w:rPr>
                <w:rFonts w:ascii="Verdana" w:hAnsi="Verdana" w:cs="Vijaya"/>
                <w:b/>
                <w:sz w:val="22"/>
                <w:szCs w:val="22"/>
                <w:lang w:eastAsia="en-US"/>
              </w:rPr>
            </w:pPr>
            <w:r>
              <w:rPr>
                <w:rFonts w:ascii="Verdana" w:hAnsi="Verdana" w:cs="Vijaya"/>
                <w:b/>
                <w:sz w:val="22"/>
                <w:szCs w:val="22"/>
                <w:lang w:eastAsia="en-US"/>
              </w:rPr>
              <w:t xml:space="preserve">HR </w:t>
            </w:r>
            <w:proofErr w:type="spellStart"/>
            <w:r>
              <w:rPr>
                <w:rFonts w:ascii="Verdana" w:hAnsi="Verdana" w:cs="Vijaya"/>
                <w:b/>
                <w:sz w:val="22"/>
                <w:szCs w:val="22"/>
                <w:lang w:eastAsia="en-US"/>
              </w:rPr>
              <w:t>Göll</w:t>
            </w:r>
            <w:proofErr w:type="spellEnd"/>
            <w:r>
              <w:rPr>
                <w:rFonts w:ascii="Verdana" w:hAnsi="Verdana" w:cs="Vijaya"/>
                <w:b/>
                <w:sz w:val="22"/>
                <w:szCs w:val="22"/>
                <w:lang w:eastAsia="en-US"/>
              </w:rPr>
              <w:t>/Eis/Ass/Kind</w:t>
            </w:r>
          </w:p>
        </w:tc>
      </w:tr>
      <w:tr w:rsidR="00622EEC" w14:paraId="437E2A3D" w14:textId="77777777" w:rsidTr="00622EEC">
        <w:trPr>
          <w:trHeight w:val="312"/>
        </w:trPr>
        <w:tc>
          <w:tcPr>
            <w:tcW w:w="1460" w:type="dxa"/>
            <w:tcBorders>
              <w:top w:val="single" w:sz="6" w:space="0" w:color="auto"/>
              <w:left w:val="single" w:sz="24" w:space="0" w:color="auto"/>
              <w:bottom w:val="single" w:sz="6" w:space="0" w:color="auto"/>
              <w:right w:val="single" w:sz="6" w:space="0" w:color="auto"/>
            </w:tcBorders>
            <w:vAlign w:val="center"/>
            <w:hideMark/>
          </w:tcPr>
          <w:p w14:paraId="16CCDD91" w14:textId="77777777" w:rsidR="00622EEC" w:rsidRDefault="00622EEC">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5CC40A"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331 014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D98E99" w14:textId="77777777" w:rsidR="00622EEC" w:rsidRDefault="00622EEC">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677" w:type="dxa"/>
            <w:tcBorders>
              <w:top w:val="single" w:sz="6" w:space="0" w:color="auto"/>
              <w:left w:val="single" w:sz="6" w:space="0" w:color="auto"/>
              <w:bottom w:val="single" w:sz="6" w:space="0" w:color="auto"/>
              <w:right w:val="single" w:sz="24" w:space="0" w:color="auto"/>
            </w:tcBorders>
            <w:vAlign w:val="center"/>
            <w:hideMark/>
          </w:tcPr>
          <w:p w14:paraId="3E404AB0" w14:textId="77777777" w:rsidR="00622EEC" w:rsidRDefault="00622EEC">
            <w:pPr>
              <w:spacing w:line="276" w:lineRule="auto"/>
              <w:rPr>
                <w:rFonts w:ascii="Verdana" w:hAnsi="Verdana"/>
                <w:sz w:val="22"/>
                <w:szCs w:val="22"/>
                <w:lang w:val="it-IT" w:eastAsia="en-US"/>
              </w:rPr>
            </w:pPr>
            <w:r>
              <w:rPr>
                <w:rFonts w:ascii="Verdana" w:hAnsi="Verdana"/>
                <w:sz w:val="22"/>
                <w:szCs w:val="22"/>
                <w:lang w:val="it-IT" w:eastAsia="en-US"/>
              </w:rPr>
              <w:t xml:space="preserve">HR </w:t>
            </w:r>
            <w:proofErr w:type="spellStart"/>
            <w:r>
              <w:rPr>
                <w:rFonts w:ascii="Verdana" w:hAnsi="Verdana"/>
                <w:sz w:val="22"/>
                <w:szCs w:val="22"/>
                <w:lang w:val="it-IT" w:eastAsia="en-US"/>
              </w:rPr>
              <w:t>Göll</w:t>
            </w:r>
            <w:proofErr w:type="spellEnd"/>
            <w:r>
              <w:rPr>
                <w:rFonts w:ascii="Verdana" w:hAnsi="Verdana"/>
                <w:sz w:val="22"/>
                <w:szCs w:val="22"/>
                <w:lang w:val="it-IT" w:eastAsia="en-US"/>
              </w:rPr>
              <w:t>/</w:t>
            </w:r>
            <w:proofErr w:type="spellStart"/>
            <w:r>
              <w:rPr>
                <w:rFonts w:ascii="Verdana" w:hAnsi="Verdana"/>
                <w:sz w:val="22"/>
                <w:szCs w:val="22"/>
                <w:lang w:val="it-IT" w:eastAsia="en-US"/>
              </w:rPr>
              <w:t>Eis</w:t>
            </w:r>
            <w:proofErr w:type="spellEnd"/>
            <w:r>
              <w:rPr>
                <w:rFonts w:ascii="Verdana" w:hAnsi="Verdana"/>
                <w:sz w:val="22"/>
                <w:szCs w:val="22"/>
                <w:lang w:val="it-IT" w:eastAsia="en-US"/>
              </w:rPr>
              <w:t>/</w:t>
            </w:r>
            <w:proofErr w:type="spellStart"/>
            <w:r>
              <w:rPr>
                <w:rFonts w:ascii="Verdana" w:hAnsi="Verdana"/>
                <w:sz w:val="22"/>
                <w:szCs w:val="22"/>
                <w:lang w:val="it-IT" w:eastAsia="en-US"/>
              </w:rPr>
              <w:t>Ass</w:t>
            </w:r>
            <w:proofErr w:type="spellEnd"/>
            <w:r>
              <w:rPr>
                <w:rFonts w:ascii="Verdana" w:hAnsi="Verdana"/>
                <w:sz w:val="22"/>
                <w:szCs w:val="22"/>
                <w:lang w:val="it-IT" w:eastAsia="en-US"/>
              </w:rPr>
              <w:t>/Kind – HSG Landau/Land</w:t>
            </w:r>
          </w:p>
        </w:tc>
      </w:tr>
      <w:tr w:rsidR="00622EEC" w14:paraId="72DC412D" w14:textId="77777777" w:rsidTr="00622EEC">
        <w:trPr>
          <w:trHeight w:val="300"/>
        </w:trPr>
        <w:tc>
          <w:tcPr>
            <w:tcW w:w="1460" w:type="dxa"/>
            <w:tcBorders>
              <w:top w:val="single" w:sz="6" w:space="0" w:color="auto"/>
              <w:left w:val="single" w:sz="24" w:space="0" w:color="auto"/>
              <w:bottom w:val="single" w:sz="6" w:space="0" w:color="auto"/>
              <w:right w:val="single" w:sz="6" w:space="0" w:color="auto"/>
            </w:tcBorders>
            <w:vAlign w:val="center"/>
            <w:hideMark/>
          </w:tcPr>
          <w:p w14:paraId="5A273A01" w14:textId="77777777" w:rsidR="00622EEC" w:rsidRDefault="00622EEC">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DE91C05"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23.09.2018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2E4B59E" w14:textId="77777777" w:rsidR="00622EEC" w:rsidRDefault="00622EEC">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677" w:type="dxa"/>
            <w:tcBorders>
              <w:top w:val="single" w:sz="6" w:space="0" w:color="auto"/>
              <w:left w:val="single" w:sz="6" w:space="0" w:color="auto"/>
              <w:bottom w:val="single" w:sz="6" w:space="0" w:color="auto"/>
              <w:right w:val="single" w:sz="24" w:space="0" w:color="auto"/>
            </w:tcBorders>
            <w:vAlign w:val="center"/>
            <w:hideMark/>
          </w:tcPr>
          <w:p w14:paraId="7B186B60" w14:textId="77777777" w:rsidR="00622EEC" w:rsidRDefault="00622EEC">
            <w:pPr>
              <w:spacing w:line="276" w:lineRule="auto"/>
              <w:rPr>
                <w:rFonts w:ascii="Verdana" w:hAnsi="Verdana"/>
                <w:sz w:val="22"/>
                <w:szCs w:val="22"/>
                <w:lang w:val="it-IT" w:eastAsia="en-US"/>
              </w:rPr>
            </w:pPr>
            <w:proofErr w:type="spellStart"/>
            <w:r>
              <w:rPr>
                <w:rFonts w:ascii="Verdana" w:hAnsi="Verdana"/>
                <w:sz w:val="22"/>
                <w:szCs w:val="22"/>
                <w:lang w:val="it-IT" w:eastAsia="en-US"/>
              </w:rPr>
              <w:t>JVLmC</w:t>
            </w:r>
            <w:proofErr w:type="spellEnd"/>
          </w:p>
        </w:tc>
      </w:tr>
      <w:tr w:rsidR="00622EEC" w14:paraId="554BAD51" w14:textId="77777777" w:rsidTr="00622EEC">
        <w:trPr>
          <w:trHeight w:val="312"/>
        </w:trPr>
        <w:tc>
          <w:tcPr>
            <w:tcW w:w="1460" w:type="dxa"/>
            <w:tcBorders>
              <w:top w:val="single" w:sz="6" w:space="0" w:color="auto"/>
              <w:left w:val="single" w:sz="24" w:space="0" w:color="auto"/>
              <w:bottom w:val="single" w:sz="6" w:space="0" w:color="auto"/>
              <w:right w:val="single" w:sz="6" w:space="0" w:color="auto"/>
            </w:tcBorders>
            <w:vAlign w:val="center"/>
            <w:hideMark/>
          </w:tcPr>
          <w:p w14:paraId="06BD4C91"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Grund</w:t>
            </w:r>
          </w:p>
        </w:tc>
        <w:tc>
          <w:tcPr>
            <w:tcW w:w="9220" w:type="dxa"/>
            <w:gridSpan w:val="3"/>
            <w:tcBorders>
              <w:top w:val="single" w:sz="6" w:space="0" w:color="auto"/>
              <w:left w:val="single" w:sz="6" w:space="0" w:color="auto"/>
              <w:bottom w:val="single" w:sz="6" w:space="0" w:color="auto"/>
              <w:right w:val="single" w:sz="24" w:space="0" w:color="auto"/>
            </w:tcBorders>
            <w:vAlign w:val="center"/>
            <w:hideMark/>
          </w:tcPr>
          <w:p w14:paraId="272F1BD6" w14:textId="77777777" w:rsidR="00622EEC" w:rsidRDefault="00622EEC">
            <w:pPr>
              <w:rPr>
                <w:rFonts w:ascii="Verdana" w:hAnsi="Verdana"/>
                <w:sz w:val="22"/>
                <w:szCs w:val="22"/>
              </w:rPr>
            </w:pPr>
            <w:r>
              <w:rPr>
                <w:rFonts w:ascii="Verdana" w:hAnsi="Verdana"/>
                <w:sz w:val="22"/>
                <w:szCs w:val="22"/>
              </w:rPr>
              <w:t>Besonders grob unsportliches Verhalten</w:t>
            </w:r>
          </w:p>
        </w:tc>
      </w:tr>
      <w:tr w:rsidR="00622EEC" w14:paraId="6BCB769A" w14:textId="77777777" w:rsidTr="00622EEC">
        <w:trPr>
          <w:trHeight w:val="2462"/>
        </w:trPr>
        <w:tc>
          <w:tcPr>
            <w:tcW w:w="1460" w:type="dxa"/>
            <w:tcBorders>
              <w:top w:val="single" w:sz="6" w:space="0" w:color="auto"/>
              <w:left w:val="single" w:sz="24" w:space="0" w:color="auto"/>
              <w:bottom w:val="single" w:sz="6" w:space="0" w:color="auto"/>
              <w:right w:val="single" w:sz="6" w:space="0" w:color="auto"/>
            </w:tcBorders>
            <w:vAlign w:val="center"/>
            <w:hideMark/>
          </w:tcPr>
          <w:p w14:paraId="5344EEB1"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685D638"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 xml:space="preserve">17 Abs.1 + </w:t>
            </w:r>
          </w:p>
          <w:p w14:paraId="2777D49F"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Abs.5c RO</w:t>
            </w:r>
            <w:r>
              <w:rPr>
                <w:rFonts w:cs="Arial"/>
                <w:sz w:val="22"/>
                <w:szCs w:val="22"/>
                <w:lang w:eastAsia="en-US"/>
              </w:rPr>
              <w:t xml:space="preserve">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24AD08" w14:textId="77777777" w:rsidR="00622EEC" w:rsidRDefault="00622EEC">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677" w:type="dxa"/>
            <w:tcBorders>
              <w:top w:val="single" w:sz="6" w:space="0" w:color="auto"/>
              <w:left w:val="single" w:sz="6" w:space="0" w:color="auto"/>
              <w:bottom w:val="single" w:sz="6" w:space="0" w:color="auto"/>
              <w:right w:val="single" w:sz="24" w:space="0" w:color="auto"/>
            </w:tcBorders>
            <w:vAlign w:val="center"/>
            <w:hideMark/>
          </w:tcPr>
          <w:p w14:paraId="090EDA82"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Bericht des Schiedsrichters:</w:t>
            </w:r>
          </w:p>
          <w:p w14:paraId="19E17576"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 xml:space="preserve">Disqualifikation mit Bericht gegen den Spieler </w:t>
            </w:r>
            <w:proofErr w:type="spellStart"/>
            <w:r>
              <w:rPr>
                <w:rFonts w:ascii="Verdana" w:hAnsi="Verdana"/>
                <w:sz w:val="22"/>
                <w:szCs w:val="22"/>
                <w:lang w:eastAsia="en-US"/>
              </w:rPr>
              <w:t>Boger</w:t>
            </w:r>
            <w:proofErr w:type="spellEnd"/>
            <w:r>
              <w:rPr>
                <w:rFonts w:ascii="Verdana" w:hAnsi="Verdana"/>
                <w:sz w:val="22"/>
                <w:szCs w:val="22"/>
                <w:lang w:eastAsia="en-US"/>
              </w:rPr>
              <w:t xml:space="preserve">, Leon gemäß Regel 8:10a. Nach einer ausgesprochenen </w:t>
            </w:r>
            <w:proofErr w:type="gramStart"/>
            <w:r>
              <w:rPr>
                <w:rFonts w:ascii="Verdana" w:hAnsi="Verdana"/>
                <w:sz w:val="22"/>
                <w:szCs w:val="22"/>
                <w:lang w:eastAsia="en-US"/>
              </w:rPr>
              <w:t>Verwarnung ,</w:t>
            </w:r>
            <w:proofErr w:type="gramEnd"/>
            <w:r>
              <w:rPr>
                <w:rFonts w:ascii="Verdana" w:hAnsi="Verdana"/>
                <w:sz w:val="22"/>
                <w:szCs w:val="22"/>
                <w:lang w:eastAsia="en-US"/>
              </w:rPr>
              <w:t> </w:t>
            </w:r>
          </w:p>
          <w:p w14:paraId="7963E73C"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beleidigte der Spieler den Schiedsrichter</w:t>
            </w:r>
          </w:p>
          <w:p w14:paraId="08AAF1EB" w14:textId="77777777" w:rsidR="00622EEC" w:rsidRDefault="00622EEC">
            <w:pPr>
              <w:spacing w:line="276" w:lineRule="auto"/>
              <w:rPr>
                <w:rFonts w:ascii="Verdana" w:hAnsi="Verdana"/>
                <w:sz w:val="22"/>
                <w:szCs w:val="22"/>
                <w:lang w:eastAsia="en-US"/>
              </w:rPr>
            </w:pPr>
            <w:r>
              <w:rPr>
                <w:rFonts w:ascii="Verdana" w:hAnsi="Verdana"/>
                <w:sz w:val="22"/>
                <w:szCs w:val="22"/>
                <w:lang w:eastAsia="en-US"/>
              </w:rPr>
              <w:t>mit den Worten: "Heul doch!" Anschließend </w:t>
            </w:r>
          </w:p>
          <w:p w14:paraId="210F876F" w14:textId="62005285" w:rsidR="00622EEC" w:rsidRDefault="00622EEC">
            <w:pPr>
              <w:spacing w:line="276" w:lineRule="auto"/>
              <w:rPr>
                <w:rFonts w:ascii="Verdana" w:hAnsi="Verdana"/>
                <w:sz w:val="22"/>
                <w:szCs w:val="22"/>
                <w:lang w:val="it-IT" w:eastAsia="en-US"/>
              </w:rPr>
            </w:pPr>
            <w:r>
              <w:rPr>
                <w:rFonts w:ascii="Verdana" w:hAnsi="Verdana"/>
                <w:sz w:val="22"/>
                <w:szCs w:val="22"/>
                <w:lang w:eastAsia="en-US"/>
              </w:rPr>
              <w:t>zeigte er dem SR den Stinkefinger.</w:t>
            </w:r>
          </w:p>
        </w:tc>
      </w:tr>
      <w:tr w:rsidR="00622EEC" w14:paraId="797F528D" w14:textId="77777777" w:rsidTr="00622EEC">
        <w:trPr>
          <w:trHeight w:val="312"/>
        </w:trPr>
        <w:tc>
          <w:tcPr>
            <w:tcW w:w="1460" w:type="dxa"/>
            <w:tcBorders>
              <w:top w:val="single" w:sz="6" w:space="0" w:color="auto"/>
              <w:left w:val="single" w:sz="24" w:space="0" w:color="auto"/>
              <w:bottom w:val="single" w:sz="6" w:space="0" w:color="auto"/>
              <w:right w:val="single" w:sz="6" w:space="0" w:color="auto"/>
            </w:tcBorders>
            <w:vAlign w:val="center"/>
            <w:hideMark/>
          </w:tcPr>
          <w:p w14:paraId="7791E482"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Sperre</w:t>
            </w:r>
          </w:p>
        </w:tc>
        <w:tc>
          <w:tcPr>
            <w:tcW w:w="9220" w:type="dxa"/>
            <w:gridSpan w:val="3"/>
            <w:tcBorders>
              <w:top w:val="single" w:sz="6" w:space="0" w:color="auto"/>
              <w:left w:val="single" w:sz="6" w:space="0" w:color="auto"/>
              <w:bottom w:val="single" w:sz="6" w:space="0" w:color="auto"/>
              <w:right w:val="single" w:sz="24" w:space="0" w:color="auto"/>
            </w:tcBorders>
            <w:vAlign w:val="center"/>
            <w:hideMark/>
          </w:tcPr>
          <w:p w14:paraId="32F84517"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2 Meisterschaftsspiele</w:t>
            </w:r>
            <w:r>
              <w:rPr>
                <w:rFonts w:ascii="Verdana" w:hAnsi="Verdana"/>
                <w:sz w:val="22"/>
                <w:szCs w:val="22"/>
              </w:rPr>
              <w:t xml:space="preserve"> </w:t>
            </w:r>
            <w:r>
              <w:rPr>
                <w:rFonts w:ascii="Verdana" w:hAnsi="Verdana"/>
                <w:b/>
                <w:sz w:val="22"/>
                <w:szCs w:val="22"/>
                <w:lang w:eastAsia="en-US"/>
              </w:rPr>
              <w:t>ab Veröffentlichung</w:t>
            </w:r>
          </w:p>
        </w:tc>
      </w:tr>
      <w:tr w:rsidR="00622EEC" w14:paraId="41F8D794" w14:textId="77777777" w:rsidTr="00622EEC">
        <w:trPr>
          <w:trHeight w:val="300"/>
        </w:trPr>
        <w:tc>
          <w:tcPr>
            <w:tcW w:w="1460" w:type="dxa"/>
            <w:tcBorders>
              <w:top w:val="single" w:sz="6" w:space="0" w:color="auto"/>
              <w:left w:val="single" w:sz="24" w:space="0" w:color="auto"/>
              <w:bottom w:val="single" w:sz="6" w:space="0" w:color="auto"/>
              <w:right w:val="single" w:sz="6" w:space="0" w:color="auto"/>
            </w:tcBorders>
            <w:vAlign w:val="center"/>
            <w:hideMark/>
          </w:tcPr>
          <w:p w14:paraId="248EEB34"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9E1E6A9" w14:textId="77777777" w:rsidR="00622EEC" w:rsidRDefault="00622EEC">
            <w:pPr>
              <w:spacing w:line="276" w:lineRule="auto"/>
              <w:jc w:val="center"/>
              <w:rPr>
                <w:rFonts w:ascii="Verdana" w:hAnsi="Verdana"/>
                <w:sz w:val="22"/>
                <w:szCs w:val="22"/>
                <w:lang w:eastAsia="en-US"/>
              </w:rPr>
            </w:pPr>
            <w:r>
              <w:rPr>
                <w:rFonts w:ascii="Verdana" w:hAnsi="Verdana"/>
                <w:sz w:val="22"/>
                <w:szCs w:val="22"/>
                <w:lang w:eastAsia="en-US"/>
              </w:rPr>
              <w:t>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A5AA0CA" w14:textId="77777777" w:rsidR="00622EEC" w:rsidRDefault="00622EEC">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677" w:type="dxa"/>
            <w:vMerge w:val="restart"/>
            <w:tcBorders>
              <w:top w:val="single" w:sz="6" w:space="0" w:color="auto"/>
              <w:left w:val="single" w:sz="6" w:space="0" w:color="auto"/>
              <w:bottom w:val="single" w:sz="6" w:space="0" w:color="auto"/>
              <w:right w:val="single" w:sz="24" w:space="0" w:color="auto"/>
            </w:tcBorders>
            <w:vAlign w:val="center"/>
            <w:hideMark/>
          </w:tcPr>
          <w:p w14:paraId="51D70C1F" w14:textId="77777777" w:rsidR="00622EEC" w:rsidRDefault="00622EEC">
            <w:pPr>
              <w:spacing w:line="276" w:lineRule="auto"/>
              <w:rPr>
                <w:rFonts w:ascii="Verdana" w:hAnsi="Verdana"/>
                <w:sz w:val="22"/>
                <w:szCs w:val="22"/>
                <w:lang w:eastAsia="en-US"/>
              </w:rPr>
            </w:pPr>
            <w:r>
              <w:rPr>
                <w:rFonts w:ascii="Verdana" w:hAnsi="Verdana"/>
                <w:sz w:val="22"/>
                <w:szCs w:val="22"/>
              </w:rPr>
              <w:t>Dieser Bescheid ist durch den betroffenen Verein der betroffenen Person bzw. Erziehungsberechtigten unverzüglich zu übermitteln.</w:t>
            </w:r>
          </w:p>
        </w:tc>
      </w:tr>
      <w:tr w:rsidR="00622EEC" w14:paraId="6FFE13C4" w14:textId="77777777" w:rsidTr="00622EEC">
        <w:trPr>
          <w:trHeight w:val="312"/>
        </w:trPr>
        <w:tc>
          <w:tcPr>
            <w:tcW w:w="1460" w:type="dxa"/>
            <w:tcBorders>
              <w:top w:val="single" w:sz="6" w:space="0" w:color="auto"/>
              <w:left w:val="single" w:sz="24" w:space="0" w:color="auto"/>
              <w:bottom w:val="single" w:sz="6" w:space="0" w:color="auto"/>
              <w:right w:val="single" w:sz="6" w:space="0" w:color="auto"/>
            </w:tcBorders>
            <w:vAlign w:val="center"/>
            <w:hideMark/>
          </w:tcPr>
          <w:p w14:paraId="02732C33"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773556E" w14:textId="77777777" w:rsidR="00622EEC" w:rsidRDefault="00622EEC">
            <w:pPr>
              <w:spacing w:line="276" w:lineRule="auto"/>
              <w:jc w:val="center"/>
              <w:rPr>
                <w:rFonts w:ascii="Verdana" w:hAnsi="Verdana"/>
                <w:sz w:val="22"/>
                <w:szCs w:val="22"/>
                <w:lang w:eastAsia="en-US"/>
              </w:rPr>
            </w:pPr>
            <w:r>
              <w:rPr>
                <w:rFonts w:ascii="Verdana" w:hAnsi="Verdana"/>
                <w:sz w:val="22"/>
                <w:szCs w:val="22"/>
                <w:lang w:eastAsia="en-US"/>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EA11995" w14:textId="77777777" w:rsidR="00622EEC" w:rsidRDefault="00622EEC">
            <w:pPr>
              <w:rPr>
                <w:rFonts w:ascii="Verdana" w:hAnsi="Verdana"/>
                <w:sz w:val="22"/>
                <w:szCs w:val="22"/>
                <w:lang w:eastAsia="en-US"/>
              </w:rPr>
            </w:pPr>
          </w:p>
        </w:tc>
        <w:tc>
          <w:tcPr>
            <w:tcW w:w="5677" w:type="dxa"/>
            <w:vMerge/>
            <w:tcBorders>
              <w:top w:val="single" w:sz="6" w:space="0" w:color="auto"/>
              <w:left w:val="single" w:sz="6" w:space="0" w:color="auto"/>
              <w:bottom w:val="single" w:sz="6" w:space="0" w:color="auto"/>
              <w:right w:val="single" w:sz="24" w:space="0" w:color="auto"/>
            </w:tcBorders>
            <w:vAlign w:val="center"/>
            <w:hideMark/>
          </w:tcPr>
          <w:p w14:paraId="455F3196" w14:textId="77777777" w:rsidR="00622EEC" w:rsidRDefault="00622EEC">
            <w:pPr>
              <w:rPr>
                <w:rFonts w:ascii="Verdana" w:hAnsi="Verdana"/>
                <w:sz w:val="22"/>
                <w:szCs w:val="22"/>
                <w:lang w:eastAsia="en-US"/>
              </w:rPr>
            </w:pPr>
          </w:p>
        </w:tc>
      </w:tr>
      <w:tr w:rsidR="00622EEC" w14:paraId="3D9AEAEB" w14:textId="77777777" w:rsidTr="00622EEC">
        <w:trPr>
          <w:trHeight w:val="588"/>
        </w:trPr>
        <w:tc>
          <w:tcPr>
            <w:tcW w:w="1460" w:type="dxa"/>
            <w:tcBorders>
              <w:top w:val="single" w:sz="6" w:space="0" w:color="auto"/>
              <w:left w:val="single" w:sz="24" w:space="0" w:color="auto"/>
              <w:bottom w:val="single" w:sz="6" w:space="0" w:color="auto"/>
              <w:right w:val="single" w:sz="6" w:space="0" w:color="auto"/>
            </w:tcBorders>
            <w:vAlign w:val="center"/>
            <w:hideMark/>
          </w:tcPr>
          <w:p w14:paraId="014942F6"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29A9B79" w14:textId="77777777" w:rsidR="00622EEC" w:rsidRDefault="00622EEC">
            <w:pPr>
              <w:spacing w:line="276" w:lineRule="auto"/>
              <w:jc w:val="center"/>
              <w:rPr>
                <w:rFonts w:ascii="Verdana" w:hAnsi="Verdana"/>
                <w:b/>
                <w:sz w:val="22"/>
                <w:szCs w:val="22"/>
                <w:lang w:eastAsia="en-US"/>
              </w:rPr>
            </w:pPr>
            <w:r>
              <w:rPr>
                <w:rFonts w:ascii="Verdana" w:hAnsi="Verdana"/>
                <w:b/>
                <w:sz w:val="22"/>
                <w:szCs w:val="22"/>
                <w:lang w:eastAsia="en-US"/>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04B756F" w14:textId="77777777" w:rsidR="00622EEC" w:rsidRDefault="00622EEC">
            <w:pPr>
              <w:rPr>
                <w:rFonts w:ascii="Verdana" w:hAnsi="Verdana"/>
                <w:sz w:val="22"/>
                <w:szCs w:val="22"/>
                <w:lang w:eastAsia="en-US"/>
              </w:rPr>
            </w:pPr>
          </w:p>
        </w:tc>
        <w:tc>
          <w:tcPr>
            <w:tcW w:w="5677" w:type="dxa"/>
            <w:vMerge/>
            <w:tcBorders>
              <w:top w:val="single" w:sz="6" w:space="0" w:color="auto"/>
              <w:left w:val="single" w:sz="6" w:space="0" w:color="auto"/>
              <w:bottom w:val="single" w:sz="6" w:space="0" w:color="auto"/>
              <w:right w:val="single" w:sz="24" w:space="0" w:color="auto"/>
            </w:tcBorders>
            <w:vAlign w:val="center"/>
            <w:hideMark/>
          </w:tcPr>
          <w:p w14:paraId="59E4E7BC" w14:textId="77777777" w:rsidR="00622EEC" w:rsidRDefault="00622EEC">
            <w:pPr>
              <w:rPr>
                <w:rFonts w:ascii="Verdana" w:hAnsi="Verdana"/>
                <w:sz w:val="22"/>
                <w:szCs w:val="22"/>
                <w:lang w:eastAsia="en-US"/>
              </w:rPr>
            </w:pPr>
          </w:p>
        </w:tc>
      </w:tr>
      <w:tr w:rsidR="00622EEC" w14:paraId="1A982D77" w14:textId="77777777" w:rsidTr="00622EEC">
        <w:trPr>
          <w:trHeight w:val="325"/>
        </w:trPr>
        <w:tc>
          <w:tcPr>
            <w:tcW w:w="1460" w:type="dxa"/>
            <w:tcBorders>
              <w:top w:val="single" w:sz="6" w:space="0" w:color="auto"/>
              <w:left w:val="single" w:sz="24" w:space="0" w:color="auto"/>
              <w:bottom w:val="single" w:sz="24" w:space="0" w:color="auto"/>
              <w:right w:val="single" w:sz="6" w:space="0" w:color="auto"/>
            </w:tcBorders>
            <w:vAlign w:val="center"/>
            <w:hideMark/>
          </w:tcPr>
          <w:p w14:paraId="7B33081E"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Haftender</w:t>
            </w:r>
          </w:p>
        </w:tc>
        <w:tc>
          <w:tcPr>
            <w:tcW w:w="9220" w:type="dxa"/>
            <w:gridSpan w:val="3"/>
            <w:tcBorders>
              <w:top w:val="single" w:sz="6" w:space="0" w:color="auto"/>
              <w:left w:val="single" w:sz="6" w:space="0" w:color="auto"/>
              <w:bottom w:val="single" w:sz="24" w:space="0" w:color="auto"/>
              <w:right w:val="single" w:sz="24" w:space="0" w:color="auto"/>
            </w:tcBorders>
            <w:vAlign w:val="center"/>
            <w:hideMark/>
          </w:tcPr>
          <w:p w14:paraId="6FCB636D" w14:textId="77777777" w:rsidR="00622EEC" w:rsidRDefault="00622EEC">
            <w:pPr>
              <w:spacing w:line="276" w:lineRule="auto"/>
              <w:rPr>
                <w:rFonts w:ascii="Verdana" w:hAnsi="Verdana"/>
                <w:b/>
                <w:sz w:val="22"/>
                <w:szCs w:val="22"/>
                <w:lang w:eastAsia="en-US"/>
              </w:rPr>
            </w:pPr>
            <w:proofErr w:type="spellStart"/>
            <w:r>
              <w:rPr>
                <w:rFonts w:ascii="Verdana" w:hAnsi="Verdana"/>
                <w:b/>
                <w:sz w:val="22"/>
                <w:szCs w:val="22"/>
                <w:lang w:eastAsia="en-US"/>
              </w:rPr>
              <w:t>Boger</w:t>
            </w:r>
            <w:proofErr w:type="spellEnd"/>
            <w:r>
              <w:rPr>
                <w:rFonts w:ascii="Verdana" w:hAnsi="Verdana"/>
                <w:b/>
                <w:sz w:val="22"/>
                <w:szCs w:val="22"/>
                <w:lang w:eastAsia="en-US"/>
              </w:rPr>
              <w:t xml:space="preserve"> Leon unter Vereinshaftung</w:t>
            </w:r>
          </w:p>
          <w:p w14:paraId="68B2489A" w14:textId="77777777" w:rsidR="00622EEC" w:rsidRDefault="00622EEC">
            <w:pPr>
              <w:spacing w:line="276" w:lineRule="auto"/>
              <w:rPr>
                <w:rFonts w:ascii="Verdana" w:hAnsi="Verdana"/>
                <w:b/>
                <w:sz w:val="22"/>
                <w:szCs w:val="22"/>
                <w:lang w:eastAsia="en-US"/>
              </w:rPr>
            </w:pPr>
            <w:r>
              <w:rPr>
                <w:rFonts w:ascii="Verdana" w:hAnsi="Verdana"/>
                <w:b/>
                <w:sz w:val="22"/>
                <w:szCs w:val="22"/>
                <w:lang w:eastAsia="en-US"/>
              </w:rPr>
              <w:t>HR Göllheim/Eisenberg/Asselheim/Kindenheim</w:t>
            </w:r>
          </w:p>
        </w:tc>
      </w:tr>
    </w:tbl>
    <w:p w14:paraId="5B14E8D3" w14:textId="77777777" w:rsidR="00622EEC" w:rsidRDefault="00622EEC" w:rsidP="00622EEC">
      <w:pPr>
        <w:rPr>
          <w:rFonts w:ascii="Verdana" w:hAnsi="Verdana" w:cs="Arial"/>
          <w:i/>
          <w:color w:val="000000"/>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3E22E41" w14:textId="77777777" w:rsidR="002316E8" w:rsidRDefault="002316E8" w:rsidP="007C4127">
      <w:pPr>
        <w:shd w:val="clear" w:color="auto" w:fill="FFFFFF"/>
        <w:jc w:val="center"/>
        <w:rPr>
          <w:rFonts w:ascii="Verdana" w:hAnsi="Verdana"/>
          <w:sz w:val="22"/>
          <w:szCs w:val="22"/>
        </w:rPr>
      </w:pPr>
    </w:p>
    <w:p w14:paraId="69293736" w14:textId="77777777" w:rsidR="002316E8" w:rsidRDefault="002316E8" w:rsidP="007C4127">
      <w:pPr>
        <w:shd w:val="clear" w:color="auto" w:fill="FFFFFF"/>
        <w:jc w:val="center"/>
        <w:rPr>
          <w:rFonts w:ascii="Verdana" w:hAnsi="Verdana"/>
          <w:sz w:val="22"/>
          <w:szCs w:val="22"/>
        </w:rPr>
      </w:pPr>
    </w:p>
    <w:p w14:paraId="1B7EB0BB" w14:textId="77777777" w:rsidR="002316E8" w:rsidRDefault="002316E8" w:rsidP="007C4127">
      <w:pPr>
        <w:shd w:val="clear" w:color="auto" w:fill="FFFFFF"/>
        <w:jc w:val="center"/>
        <w:rPr>
          <w:rFonts w:ascii="Verdana" w:hAnsi="Verdana"/>
          <w:sz w:val="22"/>
          <w:szCs w:val="22"/>
        </w:rPr>
      </w:pPr>
    </w:p>
    <w:p w14:paraId="74865EA3" w14:textId="77777777" w:rsidR="002316E8" w:rsidRDefault="002316E8" w:rsidP="007C4127">
      <w:pPr>
        <w:shd w:val="clear" w:color="auto" w:fill="FFFFFF"/>
        <w:jc w:val="center"/>
        <w:rPr>
          <w:rFonts w:ascii="Verdana" w:hAnsi="Verdana"/>
          <w:sz w:val="22"/>
          <w:szCs w:val="22"/>
        </w:rPr>
      </w:pPr>
    </w:p>
    <w:p w14:paraId="5A1C725B" w14:textId="77777777" w:rsidR="002316E8" w:rsidRDefault="002316E8" w:rsidP="007C4127">
      <w:pPr>
        <w:shd w:val="clear" w:color="auto" w:fill="FFFFFF"/>
        <w:jc w:val="center"/>
        <w:rPr>
          <w:rFonts w:ascii="Verdana" w:hAnsi="Verdana"/>
          <w:sz w:val="22"/>
          <w:szCs w:val="22"/>
        </w:rPr>
      </w:pPr>
    </w:p>
    <w:p w14:paraId="338D1682" w14:textId="77777777" w:rsidR="002316E8" w:rsidRDefault="002316E8" w:rsidP="007C4127">
      <w:pPr>
        <w:shd w:val="clear" w:color="auto" w:fill="FFFFFF"/>
        <w:jc w:val="center"/>
        <w:rPr>
          <w:rFonts w:ascii="Verdana" w:hAnsi="Verdana"/>
          <w:sz w:val="22"/>
          <w:szCs w:val="22"/>
        </w:rPr>
      </w:pPr>
    </w:p>
    <w:p w14:paraId="4E59B164" w14:textId="77777777" w:rsidR="002316E8" w:rsidRDefault="002316E8" w:rsidP="007C4127">
      <w:pPr>
        <w:shd w:val="clear" w:color="auto" w:fill="FFFFFF"/>
        <w:jc w:val="center"/>
        <w:rPr>
          <w:rFonts w:ascii="Verdana" w:hAnsi="Verdana"/>
          <w:sz w:val="22"/>
          <w:szCs w:val="22"/>
        </w:rPr>
      </w:pPr>
    </w:p>
    <w:p w14:paraId="6365BF43" w14:textId="77777777" w:rsidR="002316E8" w:rsidRDefault="002316E8" w:rsidP="007C4127">
      <w:pPr>
        <w:shd w:val="clear" w:color="auto" w:fill="FFFFFF"/>
        <w:jc w:val="center"/>
        <w:rPr>
          <w:rFonts w:ascii="Verdana" w:hAnsi="Verdana"/>
          <w:sz w:val="22"/>
          <w:szCs w:val="22"/>
        </w:rPr>
      </w:pPr>
    </w:p>
    <w:p w14:paraId="45FCD68D" w14:textId="61F732D3"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5" w:name="Urteile_wJ"/>
      <w:bookmarkEnd w:id="15"/>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CC2B5DB" w14:textId="77777777" w:rsidR="0012345C" w:rsidRPr="0059661B" w:rsidRDefault="0012345C" w:rsidP="0012345C">
      <w:pPr>
        <w:shd w:val="clear" w:color="auto" w:fill="FFFFFF"/>
        <w:jc w:val="both"/>
        <w:rPr>
          <w:rFonts w:ascii="Verdana" w:hAnsi="Verdana"/>
          <w:sz w:val="24"/>
          <w:szCs w:val="24"/>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9FF8541" w14:textId="77777777" w:rsidR="00427874" w:rsidRDefault="00427874" w:rsidP="00427874">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427874" w14:paraId="409AB133" w14:textId="77777777" w:rsidTr="00427874">
        <w:tc>
          <w:tcPr>
            <w:tcW w:w="1537" w:type="dxa"/>
            <w:tcBorders>
              <w:top w:val="single" w:sz="24" w:space="0" w:color="auto"/>
              <w:left w:val="single" w:sz="24" w:space="0" w:color="auto"/>
              <w:bottom w:val="single" w:sz="6" w:space="0" w:color="auto"/>
              <w:right w:val="single" w:sz="6" w:space="0" w:color="auto"/>
            </w:tcBorders>
            <w:vAlign w:val="center"/>
            <w:hideMark/>
          </w:tcPr>
          <w:p w14:paraId="6AA7E96D" w14:textId="77777777" w:rsidR="00427874" w:rsidRDefault="00427874">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46B2DA22" w14:textId="77777777" w:rsidR="00427874" w:rsidRDefault="00427874">
            <w:pPr>
              <w:rPr>
                <w:rFonts w:ascii="Verdana" w:hAnsi="Verdana"/>
                <w:b/>
                <w:sz w:val="22"/>
                <w:szCs w:val="22"/>
              </w:rPr>
            </w:pPr>
            <w:r>
              <w:rPr>
                <w:rFonts w:ascii="Verdana" w:hAnsi="Verdana"/>
                <w:b/>
                <w:sz w:val="22"/>
                <w:szCs w:val="22"/>
              </w:rPr>
              <w:t>410-11/2018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6671488" w14:textId="77777777" w:rsidR="00427874" w:rsidRDefault="00427874">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B8B7880" w14:textId="77777777" w:rsidR="00427874" w:rsidRDefault="00427874">
            <w:pPr>
              <w:rPr>
                <w:rFonts w:ascii="Verdana" w:hAnsi="Verdana"/>
                <w:b/>
                <w:sz w:val="22"/>
                <w:szCs w:val="22"/>
              </w:rPr>
            </w:pPr>
            <w:r>
              <w:rPr>
                <w:rFonts w:ascii="Verdana" w:hAnsi="Verdana"/>
                <w:b/>
                <w:sz w:val="22"/>
                <w:szCs w:val="22"/>
              </w:rPr>
              <w:t>HSG Dudenhofen/Schifferstadt</w:t>
            </w:r>
          </w:p>
        </w:tc>
      </w:tr>
      <w:tr w:rsidR="00427874" w14:paraId="6E47F75D"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098CBE2F" w14:textId="77777777" w:rsidR="00427874" w:rsidRDefault="0042787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7768BD94" w14:textId="77777777" w:rsidR="00427874" w:rsidRDefault="00427874">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083DD2ED" w14:textId="77777777" w:rsidR="00427874" w:rsidRDefault="00427874">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tcPr>
          <w:p w14:paraId="46D180D3" w14:textId="77777777" w:rsidR="00427874" w:rsidRDefault="00427874">
            <w:pPr>
              <w:rPr>
                <w:rFonts w:ascii="Verdana" w:hAnsi="Verdana"/>
                <w:sz w:val="22"/>
                <w:szCs w:val="22"/>
              </w:rPr>
            </w:pPr>
          </w:p>
        </w:tc>
      </w:tr>
      <w:tr w:rsidR="00427874" w14:paraId="7971ADFF"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59E9AD62" w14:textId="77777777" w:rsidR="00427874" w:rsidRDefault="0042787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tcPr>
          <w:p w14:paraId="74AD7984" w14:textId="77777777" w:rsidR="00427874" w:rsidRDefault="00427874">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3E1BB2E4" w14:textId="77777777" w:rsidR="00427874" w:rsidRDefault="00427874">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7AAAB12" w14:textId="77777777" w:rsidR="00427874" w:rsidRDefault="00427874">
            <w:pPr>
              <w:rPr>
                <w:rFonts w:ascii="Verdana" w:hAnsi="Verdana"/>
                <w:sz w:val="22"/>
                <w:szCs w:val="22"/>
              </w:rPr>
            </w:pPr>
            <w:proofErr w:type="spellStart"/>
            <w:r>
              <w:rPr>
                <w:rFonts w:ascii="Verdana" w:hAnsi="Verdana"/>
                <w:sz w:val="22"/>
                <w:szCs w:val="22"/>
              </w:rPr>
              <w:t>JPLwA</w:t>
            </w:r>
            <w:proofErr w:type="spellEnd"/>
          </w:p>
        </w:tc>
      </w:tr>
      <w:tr w:rsidR="00427874" w14:paraId="43AE3376"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192D1563" w14:textId="77777777" w:rsidR="00427874" w:rsidRDefault="00427874">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719A3348" w14:textId="77777777" w:rsidR="00427874" w:rsidRDefault="00427874">
            <w:pPr>
              <w:rPr>
                <w:rFonts w:ascii="Verdana" w:hAnsi="Verdana"/>
                <w:sz w:val="22"/>
                <w:szCs w:val="22"/>
              </w:rPr>
            </w:pPr>
            <w:r>
              <w:rPr>
                <w:rFonts w:ascii="Verdana" w:hAnsi="Verdana"/>
                <w:sz w:val="22"/>
                <w:szCs w:val="22"/>
              </w:rPr>
              <w:t>Ausscheiden von Jugendmannschaften während der Meisterschaftssaison</w:t>
            </w:r>
          </w:p>
        </w:tc>
      </w:tr>
      <w:tr w:rsidR="00427874" w14:paraId="29683C9A"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0CF91BB3" w14:textId="77777777" w:rsidR="00427874" w:rsidRDefault="00427874">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BA84FBC" w14:textId="77777777" w:rsidR="00427874" w:rsidRDefault="00427874">
            <w:pPr>
              <w:rPr>
                <w:rFonts w:ascii="Verdana" w:hAnsi="Verdana"/>
                <w:sz w:val="22"/>
                <w:szCs w:val="22"/>
              </w:rPr>
            </w:pPr>
            <w:r>
              <w:rPr>
                <w:rFonts w:ascii="Verdana" w:hAnsi="Verdana"/>
                <w:sz w:val="22"/>
                <w:szCs w:val="22"/>
              </w:rPr>
              <w:t xml:space="preserve">§ 25.1 </w:t>
            </w:r>
          </w:p>
          <w:p w14:paraId="1307B17F" w14:textId="77777777" w:rsidR="00427874" w:rsidRDefault="00427874">
            <w:pPr>
              <w:rPr>
                <w:rFonts w:ascii="Verdana" w:hAnsi="Verdana"/>
                <w:sz w:val="22"/>
                <w:szCs w:val="22"/>
              </w:rPr>
            </w:pPr>
            <w:r>
              <w:rPr>
                <w:rFonts w:ascii="Verdana" w:hAnsi="Verdana"/>
                <w:sz w:val="22"/>
                <w:szCs w:val="22"/>
              </w:rPr>
              <w:t xml:space="preserve">Ziff. </w:t>
            </w:r>
            <w:proofErr w:type="gramStart"/>
            <w:r>
              <w:rPr>
                <w:rFonts w:ascii="Verdana" w:hAnsi="Verdana"/>
                <w:sz w:val="22"/>
                <w:szCs w:val="22"/>
              </w:rPr>
              <w:t>14  RO</w:t>
            </w:r>
            <w:proofErr w:type="gramEnd"/>
          </w:p>
        </w:tc>
        <w:tc>
          <w:tcPr>
            <w:tcW w:w="1701" w:type="dxa"/>
            <w:tcBorders>
              <w:top w:val="single" w:sz="6" w:space="0" w:color="auto"/>
              <w:left w:val="single" w:sz="6" w:space="0" w:color="auto"/>
              <w:bottom w:val="single" w:sz="6" w:space="0" w:color="auto"/>
              <w:right w:val="single" w:sz="6" w:space="0" w:color="auto"/>
            </w:tcBorders>
            <w:vAlign w:val="center"/>
            <w:hideMark/>
          </w:tcPr>
          <w:p w14:paraId="29311294" w14:textId="77777777" w:rsidR="00427874" w:rsidRDefault="00427874">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AA28F81" w14:textId="77777777" w:rsidR="00427874" w:rsidRDefault="00427874">
            <w:pPr>
              <w:rPr>
                <w:rFonts w:ascii="Verdana" w:hAnsi="Verdana"/>
                <w:sz w:val="22"/>
                <w:szCs w:val="22"/>
              </w:rPr>
            </w:pPr>
            <w:r>
              <w:rPr>
                <w:rFonts w:ascii="Verdana" w:hAnsi="Verdana"/>
                <w:sz w:val="22"/>
                <w:szCs w:val="22"/>
              </w:rPr>
              <w:t>Mitteilung HSG Dudenhofen/Schifferstadt vom 13.09.2018</w:t>
            </w:r>
          </w:p>
        </w:tc>
      </w:tr>
      <w:tr w:rsidR="00427874" w14:paraId="52DCFC91" w14:textId="77777777" w:rsidTr="00427874">
        <w:tc>
          <w:tcPr>
            <w:tcW w:w="1537" w:type="dxa"/>
            <w:tcBorders>
              <w:top w:val="single" w:sz="6" w:space="0" w:color="auto"/>
              <w:left w:val="single" w:sz="24" w:space="0" w:color="auto"/>
              <w:bottom w:val="single" w:sz="6" w:space="0" w:color="auto"/>
              <w:right w:val="single" w:sz="6" w:space="0" w:color="auto"/>
            </w:tcBorders>
            <w:vAlign w:val="center"/>
          </w:tcPr>
          <w:p w14:paraId="1EE9B9A3" w14:textId="77777777" w:rsidR="00427874" w:rsidRDefault="00427874">
            <w:pPr>
              <w:rPr>
                <w:rFonts w:ascii="Verdana" w:hAnsi="Verdana"/>
                <w:b/>
                <w:sz w:val="22"/>
                <w:szCs w:val="22"/>
              </w:rPr>
            </w:pPr>
            <w:r>
              <w:rPr>
                <w:rFonts w:ascii="Verdana" w:hAnsi="Verdana"/>
                <w:b/>
                <w:sz w:val="22"/>
                <w:szCs w:val="22"/>
              </w:rPr>
              <w:t>Geldbuße</w:t>
            </w:r>
          </w:p>
          <w:p w14:paraId="078365F4" w14:textId="77777777" w:rsidR="00427874" w:rsidRDefault="00427874">
            <w:pPr>
              <w:rPr>
                <w:rFonts w:ascii="Verdana" w:hAnsi="Verdana"/>
                <w:b/>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56EAFCE8" w14:textId="77777777" w:rsidR="00427874" w:rsidRDefault="00427874">
            <w:pPr>
              <w:rPr>
                <w:rFonts w:ascii="Verdana" w:hAnsi="Verdana"/>
                <w:b/>
                <w:szCs w:val="28"/>
              </w:rPr>
            </w:pPr>
            <w:r>
              <w:rPr>
                <w:rFonts w:ascii="Verdana" w:hAnsi="Verdana"/>
                <w:b/>
                <w:szCs w:val="28"/>
              </w:rPr>
              <w:t>80.-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FF54420" w14:textId="77777777" w:rsidR="00427874" w:rsidRDefault="00427874">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4F432C0F" w14:textId="77777777" w:rsidR="00427874" w:rsidRDefault="00427874">
            <w:pPr>
              <w:rPr>
                <w:rFonts w:ascii="Verdana" w:hAnsi="Verdana"/>
                <w:sz w:val="22"/>
                <w:szCs w:val="22"/>
              </w:rPr>
            </w:pPr>
          </w:p>
          <w:p w14:paraId="5EFE0A46" w14:textId="77777777" w:rsidR="00427874" w:rsidRDefault="00427874">
            <w:pPr>
              <w:rPr>
                <w:rFonts w:ascii="Verdana" w:hAnsi="Verdana"/>
                <w:sz w:val="22"/>
                <w:szCs w:val="22"/>
              </w:rPr>
            </w:pPr>
          </w:p>
        </w:tc>
      </w:tr>
      <w:tr w:rsidR="00427874" w14:paraId="41E95E10"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02D2180D" w14:textId="77777777" w:rsidR="00427874" w:rsidRDefault="00427874">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0F1683D" w14:textId="77777777" w:rsidR="00427874" w:rsidRDefault="00427874">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838CADF" w14:textId="77777777" w:rsidR="00427874" w:rsidRDefault="00427874">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5CBAE46" w14:textId="77777777" w:rsidR="00427874" w:rsidRDefault="00427874">
            <w:pPr>
              <w:rPr>
                <w:rFonts w:ascii="Verdana" w:hAnsi="Verdana"/>
                <w:sz w:val="22"/>
                <w:szCs w:val="22"/>
              </w:rPr>
            </w:pPr>
          </w:p>
        </w:tc>
      </w:tr>
      <w:tr w:rsidR="00427874" w14:paraId="448FC2D3" w14:textId="77777777" w:rsidTr="00427874">
        <w:tc>
          <w:tcPr>
            <w:tcW w:w="1537" w:type="dxa"/>
            <w:tcBorders>
              <w:top w:val="single" w:sz="6" w:space="0" w:color="auto"/>
              <w:left w:val="single" w:sz="24" w:space="0" w:color="auto"/>
              <w:bottom w:val="single" w:sz="6" w:space="0" w:color="auto"/>
              <w:right w:val="single" w:sz="6" w:space="0" w:color="auto"/>
            </w:tcBorders>
            <w:vAlign w:val="center"/>
            <w:hideMark/>
          </w:tcPr>
          <w:p w14:paraId="30CA7337" w14:textId="77777777" w:rsidR="00427874" w:rsidRDefault="00427874">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1B2D1EE" w14:textId="77777777" w:rsidR="00427874" w:rsidRDefault="00427874">
            <w:pPr>
              <w:rPr>
                <w:rFonts w:ascii="Verdana" w:hAnsi="Verdana"/>
                <w:b/>
                <w:szCs w:val="28"/>
              </w:rPr>
            </w:pPr>
            <w:r>
              <w:rPr>
                <w:rFonts w:ascii="Verdana" w:hAnsi="Verdana"/>
                <w:b/>
                <w:szCs w:val="28"/>
              </w:rPr>
              <w:t>90.-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42C8635" w14:textId="77777777" w:rsidR="00427874" w:rsidRDefault="00427874">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5B256490" w14:textId="77777777" w:rsidR="00427874" w:rsidRDefault="00427874">
            <w:pPr>
              <w:rPr>
                <w:rFonts w:ascii="Verdana" w:hAnsi="Verdana"/>
                <w:sz w:val="22"/>
                <w:szCs w:val="22"/>
              </w:rPr>
            </w:pPr>
          </w:p>
        </w:tc>
      </w:tr>
      <w:tr w:rsidR="00427874" w14:paraId="747E502F" w14:textId="77777777" w:rsidTr="00427874">
        <w:tc>
          <w:tcPr>
            <w:tcW w:w="1537" w:type="dxa"/>
            <w:tcBorders>
              <w:top w:val="single" w:sz="6" w:space="0" w:color="auto"/>
              <w:left w:val="single" w:sz="24" w:space="0" w:color="auto"/>
              <w:bottom w:val="single" w:sz="24" w:space="0" w:color="auto"/>
              <w:right w:val="single" w:sz="6" w:space="0" w:color="auto"/>
            </w:tcBorders>
            <w:vAlign w:val="center"/>
            <w:hideMark/>
          </w:tcPr>
          <w:p w14:paraId="5A3202AD" w14:textId="77777777" w:rsidR="00427874" w:rsidRDefault="00427874">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B9D8183" w14:textId="77777777" w:rsidR="00427874" w:rsidRDefault="00427874">
            <w:pPr>
              <w:rPr>
                <w:rFonts w:ascii="Verdana" w:hAnsi="Verdana"/>
                <w:b/>
                <w:sz w:val="22"/>
                <w:szCs w:val="22"/>
              </w:rPr>
            </w:pPr>
            <w:r>
              <w:rPr>
                <w:rFonts w:ascii="Verdana" w:hAnsi="Verdana"/>
                <w:b/>
                <w:sz w:val="22"/>
                <w:szCs w:val="22"/>
              </w:rPr>
              <w:t>HSG Dudenhofen/Schifferstadt</w:t>
            </w:r>
          </w:p>
        </w:tc>
      </w:tr>
    </w:tbl>
    <w:p w14:paraId="2D9208CA" w14:textId="77777777" w:rsidR="0059661B" w:rsidRPr="00DD4466" w:rsidRDefault="0059661B" w:rsidP="0059661B">
      <w:pPr>
        <w:rPr>
          <w:rFonts w:ascii="Verdana" w:hAnsi="Verdana"/>
          <w:sz w:val="24"/>
          <w:szCs w:val="24"/>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83007AB" w14:textId="77777777" w:rsidR="00E70258" w:rsidRPr="0059661B" w:rsidRDefault="00E70258" w:rsidP="00E70258">
      <w:pPr>
        <w:shd w:val="clear" w:color="auto" w:fill="FFFFFF"/>
        <w:jc w:val="both"/>
        <w:rPr>
          <w:rFonts w:ascii="Verdana" w:hAnsi="Verdana"/>
          <w:sz w:val="24"/>
          <w:szCs w:val="24"/>
        </w:rPr>
      </w:pPr>
    </w:p>
    <w:p w14:paraId="05A2F42E" w14:textId="77777777" w:rsidR="00EE3683" w:rsidRDefault="00EE3683" w:rsidP="00EE3683">
      <w:pPr>
        <w:shd w:val="clear" w:color="auto" w:fill="FFFFFF"/>
        <w:jc w:val="both"/>
        <w:rPr>
          <w:rFonts w:ascii="Verdana" w:hAnsi="Verdana"/>
          <w:sz w:val="24"/>
          <w:szCs w:val="24"/>
        </w:rPr>
      </w:pPr>
    </w:p>
    <w:p w14:paraId="6BC9BDF8" w14:textId="77777777" w:rsidR="000852F2" w:rsidRDefault="000852F2" w:rsidP="007C4127">
      <w:pPr>
        <w:rPr>
          <w:rFonts w:ascii="Verdana" w:hAnsi="Verdana" w:cs="Arial"/>
          <w:color w:val="000000"/>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0"/>
          <w:headerReference w:type="first" r:id="rId41"/>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427874" w:rsidRPr="005441F5" w:rsidRDefault="0042787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27874" w:rsidRPr="005441F5" w:rsidRDefault="00427874" w:rsidP="007F3DB9">
                            <w:pPr>
                              <w:jc w:val="both"/>
                              <w:rPr>
                                <w:rFonts w:ascii="Verdana" w:hAnsi="Verdana"/>
                                <w:i/>
                                <w:sz w:val="8"/>
                                <w:szCs w:val="8"/>
                              </w:rPr>
                            </w:pPr>
                          </w:p>
                          <w:p w14:paraId="21A17BCA" w14:textId="77777777" w:rsidR="00427874" w:rsidRPr="007F3DB9" w:rsidRDefault="0042787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427874" w:rsidRPr="007F3DB9" w:rsidRDefault="00427874"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427874" w:rsidRPr="005441F5" w:rsidRDefault="0042787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27874" w:rsidRPr="005441F5" w:rsidRDefault="00427874" w:rsidP="007F3DB9">
                      <w:pPr>
                        <w:jc w:val="both"/>
                        <w:rPr>
                          <w:rFonts w:ascii="Verdana" w:hAnsi="Verdana"/>
                          <w:i/>
                          <w:sz w:val="8"/>
                          <w:szCs w:val="8"/>
                        </w:rPr>
                      </w:pPr>
                    </w:p>
                    <w:p w14:paraId="21A17BCA" w14:textId="77777777" w:rsidR="00427874" w:rsidRPr="007F3DB9" w:rsidRDefault="0042787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9" w:name="OLE_LINK13"/>
                      <w:bookmarkStart w:id="20" w:name="OLE_LINK14"/>
                      <w:bookmarkStart w:id="2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9"/>
                      <w:bookmarkEnd w:id="20"/>
                      <w:bookmarkEnd w:id="21"/>
                    </w:p>
                    <w:p w14:paraId="1CFF2756" w14:textId="50B09719" w:rsidR="00427874" w:rsidRPr="007F3DB9" w:rsidRDefault="00427874"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2" w:name="Spielverlegungen"/>
      <w:bookmarkEnd w:id="22"/>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0B69D93F" w14:textId="77777777" w:rsidR="00427874" w:rsidRDefault="00427874"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156"/>
        <w:gridCol w:w="908"/>
        <w:gridCol w:w="1038"/>
        <w:gridCol w:w="877"/>
        <w:gridCol w:w="772"/>
        <w:gridCol w:w="3652"/>
        <w:gridCol w:w="2515"/>
        <w:gridCol w:w="2515"/>
        <w:gridCol w:w="878"/>
      </w:tblGrid>
      <w:tr w:rsidR="00427874" w:rsidRPr="00427874" w14:paraId="08571438" w14:textId="77777777" w:rsidTr="00427874">
        <w:trPr>
          <w:trHeight w:val="450"/>
        </w:trPr>
        <w:tc>
          <w:tcPr>
            <w:tcW w:w="745"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60584FB2"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Alters-klasse</w:t>
            </w:r>
          </w:p>
        </w:tc>
        <w:tc>
          <w:tcPr>
            <w:tcW w:w="1156" w:type="dxa"/>
            <w:tcBorders>
              <w:top w:val="single" w:sz="4" w:space="0" w:color="808080"/>
              <w:left w:val="nil"/>
              <w:bottom w:val="single" w:sz="4" w:space="0" w:color="808080"/>
              <w:right w:val="single" w:sz="4" w:space="0" w:color="808080"/>
            </w:tcBorders>
            <w:shd w:val="clear" w:color="000000" w:fill="FFC000"/>
            <w:vAlign w:val="center"/>
            <w:hideMark/>
          </w:tcPr>
          <w:p w14:paraId="36F65AEC"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Staffel</w:t>
            </w:r>
          </w:p>
        </w:tc>
        <w:tc>
          <w:tcPr>
            <w:tcW w:w="908" w:type="dxa"/>
            <w:tcBorders>
              <w:top w:val="single" w:sz="4" w:space="0" w:color="808080"/>
              <w:left w:val="nil"/>
              <w:bottom w:val="single" w:sz="4" w:space="0" w:color="808080"/>
              <w:right w:val="single" w:sz="4" w:space="0" w:color="808080"/>
            </w:tcBorders>
            <w:shd w:val="clear" w:color="000000" w:fill="FFC000"/>
            <w:vAlign w:val="center"/>
            <w:hideMark/>
          </w:tcPr>
          <w:p w14:paraId="240AE1DC"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Spiel-Nr.</w:t>
            </w:r>
          </w:p>
        </w:tc>
        <w:tc>
          <w:tcPr>
            <w:tcW w:w="1013" w:type="dxa"/>
            <w:tcBorders>
              <w:top w:val="single" w:sz="4" w:space="0" w:color="808080"/>
              <w:left w:val="nil"/>
              <w:bottom w:val="single" w:sz="4" w:space="0" w:color="808080"/>
              <w:right w:val="single" w:sz="4" w:space="0" w:color="808080"/>
            </w:tcBorders>
            <w:shd w:val="clear" w:color="000000" w:fill="FFC000"/>
            <w:vAlign w:val="center"/>
            <w:hideMark/>
          </w:tcPr>
          <w:p w14:paraId="50876B65" w14:textId="77777777" w:rsidR="00427874" w:rsidRPr="00427874" w:rsidRDefault="00427874" w:rsidP="00427874">
            <w:pPr>
              <w:jc w:val="center"/>
              <w:rPr>
                <w:rFonts w:ascii="Verdana" w:hAnsi="Verdana"/>
                <w:b/>
                <w:bCs/>
                <w:sz w:val="18"/>
                <w:szCs w:val="18"/>
                <w:u w:val="single"/>
              </w:rPr>
            </w:pPr>
            <w:r w:rsidRPr="00427874">
              <w:rPr>
                <w:rFonts w:ascii="Verdana" w:hAnsi="Verdana"/>
                <w:b/>
                <w:bCs/>
                <w:sz w:val="18"/>
                <w:szCs w:val="18"/>
                <w:u w:val="single"/>
              </w:rPr>
              <w:t>neu</w:t>
            </w:r>
            <w:r w:rsidRPr="00427874">
              <w:rPr>
                <w:rFonts w:ascii="Verdana" w:hAnsi="Verdana"/>
                <w:b/>
                <w:bCs/>
                <w:sz w:val="18"/>
                <w:szCs w:val="18"/>
              </w:rPr>
              <w:br/>
              <w:t>Datum</w:t>
            </w:r>
          </w:p>
        </w:tc>
        <w:tc>
          <w:tcPr>
            <w:tcW w:w="877" w:type="dxa"/>
            <w:tcBorders>
              <w:top w:val="single" w:sz="4" w:space="0" w:color="808080"/>
              <w:left w:val="nil"/>
              <w:bottom w:val="single" w:sz="4" w:space="0" w:color="808080"/>
              <w:right w:val="single" w:sz="4" w:space="0" w:color="808080"/>
            </w:tcBorders>
            <w:shd w:val="clear" w:color="000000" w:fill="FFC000"/>
            <w:vAlign w:val="center"/>
            <w:hideMark/>
          </w:tcPr>
          <w:p w14:paraId="762FDD8D" w14:textId="77777777" w:rsidR="00427874" w:rsidRPr="00427874" w:rsidRDefault="00427874" w:rsidP="00427874">
            <w:pPr>
              <w:jc w:val="center"/>
              <w:rPr>
                <w:rFonts w:ascii="Verdana" w:hAnsi="Verdana"/>
                <w:b/>
                <w:bCs/>
                <w:sz w:val="18"/>
                <w:szCs w:val="18"/>
                <w:u w:val="single"/>
              </w:rPr>
            </w:pPr>
            <w:r w:rsidRPr="00427874">
              <w:rPr>
                <w:rFonts w:ascii="Verdana" w:hAnsi="Verdana"/>
                <w:b/>
                <w:bCs/>
                <w:sz w:val="18"/>
                <w:szCs w:val="18"/>
                <w:u w:val="single"/>
              </w:rPr>
              <w:t>neu</w:t>
            </w:r>
            <w:r w:rsidRPr="00427874">
              <w:rPr>
                <w:rFonts w:ascii="Verdana" w:hAnsi="Verdana"/>
                <w:b/>
                <w:bCs/>
                <w:sz w:val="18"/>
                <w:szCs w:val="18"/>
              </w:rPr>
              <w:br/>
              <w:t>Uhrzeit</w:t>
            </w:r>
          </w:p>
        </w:tc>
        <w:tc>
          <w:tcPr>
            <w:tcW w:w="772" w:type="dxa"/>
            <w:tcBorders>
              <w:top w:val="single" w:sz="4" w:space="0" w:color="808080"/>
              <w:left w:val="nil"/>
              <w:bottom w:val="single" w:sz="4" w:space="0" w:color="808080"/>
              <w:right w:val="single" w:sz="4" w:space="0" w:color="808080"/>
            </w:tcBorders>
            <w:shd w:val="clear" w:color="000000" w:fill="FFC000"/>
            <w:vAlign w:val="center"/>
            <w:hideMark/>
          </w:tcPr>
          <w:p w14:paraId="25535E97" w14:textId="77777777" w:rsidR="00427874" w:rsidRPr="00427874" w:rsidRDefault="00427874" w:rsidP="00427874">
            <w:pPr>
              <w:jc w:val="center"/>
              <w:rPr>
                <w:rFonts w:ascii="Verdana" w:hAnsi="Verdana"/>
                <w:b/>
                <w:bCs/>
                <w:sz w:val="18"/>
                <w:szCs w:val="18"/>
                <w:u w:val="single"/>
              </w:rPr>
            </w:pPr>
            <w:r w:rsidRPr="00427874">
              <w:rPr>
                <w:rFonts w:ascii="Verdana" w:hAnsi="Verdana"/>
                <w:b/>
                <w:bCs/>
                <w:sz w:val="18"/>
                <w:szCs w:val="18"/>
                <w:u w:val="single"/>
              </w:rPr>
              <w:t>neu</w:t>
            </w:r>
            <w:r w:rsidRPr="00427874">
              <w:rPr>
                <w:rFonts w:ascii="Verdana" w:hAnsi="Verdana"/>
                <w:b/>
                <w:bCs/>
                <w:sz w:val="18"/>
                <w:szCs w:val="18"/>
              </w:rPr>
              <w:br/>
              <w:t>Halle</w:t>
            </w:r>
          </w:p>
        </w:tc>
        <w:tc>
          <w:tcPr>
            <w:tcW w:w="3542" w:type="dxa"/>
            <w:tcBorders>
              <w:top w:val="single" w:sz="4" w:space="0" w:color="808080"/>
              <w:left w:val="nil"/>
              <w:bottom w:val="single" w:sz="4" w:space="0" w:color="808080"/>
              <w:right w:val="single" w:sz="4" w:space="0" w:color="808080"/>
            </w:tcBorders>
            <w:shd w:val="clear" w:color="000000" w:fill="FFC000"/>
            <w:vAlign w:val="center"/>
            <w:hideMark/>
          </w:tcPr>
          <w:p w14:paraId="0A607DC8"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Heim</w:t>
            </w:r>
          </w:p>
        </w:tc>
        <w:tc>
          <w:tcPr>
            <w:tcW w:w="2620" w:type="dxa"/>
            <w:tcBorders>
              <w:top w:val="single" w:sz="4" w:space="0" w:color="808080"/>
              <w:left w:val="nil"/>
              <w:bottom w:val="single" w:sz="4" w:space="0" w:color="808080"/>
              <w:right w:val="single" w:sz="4" w:space="0" w:color="808080"/>
            </w:tcBorders>
            <w:shd w:val="clear" w:color="000000" w:fill="FFC000"/>
            <w:vAlign w:val="center"/>
            <w:hideMark/>
          </w:tcPr>
          <w:p w14:paraId="32C61A9A"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Gast</w:t>
            </w:r>
          </w:p>
        </w:tc>
        <w:tc>
          <w:tcPr>
            <w:tcW w:w="2620" w:type="dxa"/>
            <w:tcBorders>
              <w:top w:val="single" w:sz="4" w:space="0" w:color="808080"/>
              <w:left w:val="nil"/>
              <w:bottom w:val="single" w:sz="4" w:space="0" w:color="808080"/>
              <w:right w:val="single" w:sz="4" w:space="0" w:color="808080"/>
            </w:tcBorders>
            <w:shd w:val="clear" w:color="000000" w:fill="FFC000"/>
            <w:vAlign w:val="center"/>
            <w:hideMark/>
          </w:tcPr>
          <w:p w14:paraId="74F76194"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 xml:space="preserve">Gebühr </w:t>
            </w:r>
            <w:r w:rsidRPr="00427874">
              <w:rPr>
                <w:rFonts w:ascii="Verdana" w:hAnsi="Verdana"/>
                <w:b/>
                <w:bCs/>
                <w:sz w:val="18"/>
                <w:szCs w:val="18"/>
                <w:u w:val="single"/>
              </w:rPr>
              <w:t>für Verein</w:t>
            </w:r>
          </w:p>
        </w:tc>
        <w:tc>
          <w:tcPr>
            <w:tcW w:w="827" w:type="dxa"/>
            <w:tcBorders>
              <w:top w:val="single" w:sz="4" w:space="0" w:color="808080"/>
              <w:left w:val="nil"/>
              <w:bottom w:val="single" w:sz="4" w:space="0" w:color="808080"/>
              <w:right w:val="single" w:sz="4" w:space="0" w:color="808080"/>
            </w:tcBorders>
            <w:shd w:val="clear" w:color="000000" w:fill="FFC000"/>
            <w:vAlign w:val="center"/>
            <w:hideMark/>
          </w:tcPr>
          <w:p w14:paraId="51677096"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Gebühr</w:t>
            </w:r>
            <w:r w:rsidRPr="00427874">
              <w:rPr>
                <w:rFonts w:ascii="Verdana" w:hAnsi="Verdana"/>
                <w:b/>
                <w:bCs/>
                <w:sz w:val="18"/>
                <w:szCs w:val="18"/>
              </w:rPr>
              <w:br/>
            </w:r>
            <w:r w:rsidRPr="00427874">
              <w:rPr>
                <w:rFonts w:ascii="Verdana" w:hAnsi="Verdana"/>
                <w:sz w:val="18"/>
                <w:szCs w:val="18"/>
              </w:rPr>
              <w:t>(</w:t>
            </w:r>
            <w:proofErr w:type="gramStart"/>
            <w:r w:rsidRPr="00427874">
              <w:rPr>
                <w:rFonts w:ascii="Verdana" w:hAnsi="Verdana"/>
                <w:sz w:val="18"/>
                <w:szCs w:val="18"/>
              </w:rPr>
              <w:t>A,B,...</w:t>
            </w:r>
            <w:proofErr w:type="gramEnd"/>
            <w:r w:rsidRPr="00427874">
              <w:rPr>
                <w:rFonts w:ascii="Verdana" w:hAnsi="Verdana"/>
                <w:sz w:val="18"/>
                <w:szCs w:val="18"/>
              </w:rPr>
              <w:t>)</w:t>
            </w:r>
          </w:p>
        </w:tc>
      </w:tr>
      <w:tr w:rsidR="00427874" w:rsidRPr="00427874" w14:paraId="0852A145"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0FAF6723"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F</w:t>
            </w:r>
          </w:p>
        </w:tc>
        <w:tc>
          <w:tcPr>
            <w:tcW w:w="1156" w:type="dxa"/>
            <w:tcBorders>
              <w:top w:val="nil"/>
              <w:left w:val="nil"/>
              <w:bottom w:val="single" w:sz="4" w:space="0" w:color="808080"/>
              <w:right w:val="single" w:sz="4" w:space="0" w:color="808080"/>
            </w:tcBorders>
            <w:shd w:val="clear" w:color="000000" w:fill="FFFFFF"/>
            <w:noWrap/>
            <w:vAlign w:val="center"/>
            <w:hideMark/>
          </w:tcPr>
          <w:p w14:paraId="5714656E" w14:textId="77777777" w:rsidR="00427874" w:rsidRPr="00427874" w:rsidRDefault="00427874" w:rsidP="00427874">
            <w:pPr>
              <w:jc w:val="center"/>
              <w:rPr>
                <w:rFonts w:ascii="Verdana" w:hAnsi="Verdana"/>
                <w:sz w:val="18"/>
                <w:szCs w:val="18"/>
              </w:rPr>
            </w:pPr>
            <w:r w:rsidRPr="00427874">
              <w:rPr>
                <w:rFonts w:ascii="Verdana" w:hAnsi="Verdana"/>
                <w:sz w:val="18"/>
                <w:szCs w:val="18"/>
              </w:rPr>
              <w:t>AKF2</w:t>
            </w:r>
          </w:p>
        </w:tc>
        <w:tc>
          <w:tcPr>
            <w:tcW w:w="908" w:type="dxa"/>
            <w:tcBorders>
              <w:top w:val="nil"/>
              <w:left w:val="nil"/>
              <w:bottom w:val="single" w:sz="4" w:space="0" w:color="808080"/>
              <w:right w:val="single" w:sz="4" w:space="0" w:color="808080"/>
            </w:tcBorders>
            <w:shd w:val="clear" w:color="000000" w:fill="FFFFFF"/>
            <w:noWrap/>
            <w:vAlign w:val="center"/>
            <w:hideMark/>
          </w:tcPr>
          <w:p w14:paraId="4484243F" w14:textId="77777777" w:rsidR="00427874" w:rsidRPr="00427874" w:rsidRDefault="00427874" w:rsidP="00427874">
            <w:pPr>
              <w:jc w:val="center"/>
              <w:rPr>
                <w:rFonts w:ascii="Verdana" w:hAnsi="Verdana"/>
                <w:sz w:val="18"/>
                <w:szCs w:val="18"/>
              </w:rPr>
            </w:pPr>
            <w:r w:rsidRPr="00427874">
              <w:rPr>
                <w:rFonts w:ascii="Verdana" w:hAnsi="Verdana"/>
                <w:sz w:val="18"/>
                <w:szCs w:val="18"/>
              </w:rPr>
              <w:t>232 011</w:t>
            </w:r>
          </w:p>
        </w:tc>
        <w:tc>
          <w:tcPr>
            <w:tcW w:w="1013" w:type="dxa"/>
            <w:tcBorders>
              <w:top w:val="nil"/>
              <w:left w:val="nil"/>
              <w:bottom w:val="single" w:sz="4" w:space="0" w:color="808080"/>
              <w:right w:val="single" w:sz="4" w:space="0" w:color="808080"/>
            </w:tcBorders>
            <w:shd w:val="clear" w:color="000000" w:fill="FFFFFF"/>
            <w:noWrap/>
            <w:vAlign w:val="center"/>
            <w:hideMark/>
          </w:tcPr>
          <w:p w14:paraId="1C6F6552" w14:textId="77777777" w:rsidR="00427874" w:rsidRPr="00427874" w:rsidRDefault="00427874" w:rsidP="00427874">
            <w:pPr>
              <w:jc w:val="center"/>
              <w:rPr>
                <w:rFonts w:ascii="Verdana" w:hAnsi="Verdana"/>
                <w:sz w:val="18"/>
                <w:szCs w:val="18"/>
              </w:rPr>
            </w:pPr>
            <w:r w:rsidRPr="00427874">
              <w:rPr>
                <w:rFonts w:ascii="Verdana" w:hAnsi="Verdana"/>
                <w:sz w:val="18"/>
                <w:szCs w:val="18"/>
              </w:rPr>
              <w:t>30.09.18</w:t>
            </w:r>
          </w:p>
        </w:tc>
        <w:tc>
          <w:tcPr>
            <w:tcW w:w="877" w:type="dxa"/>
            <w:tcBorders>
              <w:top w:val="nil"/>
              <w:left w:val="nil"/>
              <w:bottom w:val="single" w:sz="4" w:space="0" w:color="808080"/>
              <w:right w:val="single" w:sz="4" w:space="0" w:color="808080"/>
            </w:tcBorders>
            <w:shd w:val="clear" w:color="000000" w:fill="FFFFFF"/>
            <w:noWrap/>
            <w:vAlign w:val="center"/>
            <w:hideMark/>
          </w:tcPr>
          <w:p w14:paraId="788ECBDC" w14:textId="77777777" w:rsidR="00427874" w:rsidRPr="00427874" w:rsidRDefault="00427874" w:rsidP="00427874">
            <w:pPr>
              <w:jc w:val="center"/>
              <w:rPr>
                <w:rFonts w:ascii="Verdana" w:hAnsi="Verdana"/>
                <w:sz w:val="18"/>
                <w:szCs w:val="18"/>
              </w:rPr>
            </w:pPr>
            <w:r w:rsidRPr="00427874">
              <w:rPr>
                <w:rFonts w:ascii="Verdana" w:hAnsi="Verdana"/>
                <w:sz w:val="18"/>
                <w:szCs w:val="18"/>
              </w:rPr>
              <w:t>16:00</w:t>
            </w:r>
          </w:p>
        </w:tc>
        <w:tc>
          <w:tcPr>
            <w:tcW w:w="772" w:type="dxa"/>
            <w:tcBorders>
              <w:top w:val="nil"/>
              <w:left w:val="nil"/>
              <w:bottom w:val="single" w:sz="4" w:space="0" w:color="808080"/>
              <w:right w:val="single" w:sz="4" w:space="0" w:color="808080"/>
            </w:tcBorders>
            <w:shd w:val="clear" w:color="000000" w:fill="FFFFFF"/>
            <w:noWrap/>
            <w:vAlign w:val="center"/>
            <w:hideMark/>
          </w:tcPr>
          <w:p w14:paraId="192FA54B" w14:textId="77777777" w:rsidR="00427874" w:rsidRPr="00427874" w:rsidRDefault="00427874" w:rsidP="00427874">
            <w:pPr>
              <w:jc w:val="center"/>
              <w:rPr>
                <w:rFonts w:ascii="Verdana" w:hAnsi="Verdana"/>
                <w:sz w:val="18"/>
                <w:szCs w:val="18"/>
              </w:rPr>
            </w:pPr>
            <w:r w:rsidRPr="00427874">
              <w:rPr>
                <w:rFonts w:ascii="Verdana" w:hAnsi="Verdana"/>
                <w:sz w:val="18"/>
                <w:szCs w:val="18"/>
              </w:rPr>
              <w:t>002</w:t>
            </w:r>
          </w:p>
        </w:tc>
        <w:tc>
          <w:tcPr>
            <w:tcW w:w="3542" w:type="dxa"/>
            <w:tcBorders>
              <w:top w:val="nil"/>
              <w:left w:val="nil"/>
              <w:bottom w:val="single" w:sz="4" w:space="0" w:color="808080"/>
              <w:right w:val="single" w:sz="4" w:space="0" w:color="808080"/>
            </w:tcBorders>
            <w:shd w:val="clear" w:color="000000" w:fill="FFFFFF"/>
            <w:vAlign w:val="center"/>
            <w:hideMark/>
          </w:tcPr>
          <w:p w14:paraId="53E4F727" w14:textId="77777777" w:rsidR="00427874" w:rsidRPr="00427874" w:rsidRDefault="00427874" w:rsidP="00427874">
            <w:pPr>
              <w:jc w:val="center"/>
              <w:rPr>
                <w:rFonts w:ascii="Verdana" w:hAnsi="Verdana"/>
                <w:sz w:val="18"/>
                <w:szCs w:val="18"/>
              </w:rPr>
            </w:pPr>
            <w:r w:rsidRPr="00427874">
              <w:rPr>
                <w:rFonts w:ascii="Verdana" w:hAnsi="Verdana"/>
                <w:sz w:val="18"/>
                <w:szCs w:val="18"/>
              </w:rPr>
              <w:t>HSG Trifels 2</w:t>
            </w:r>
          </w:p>
        </w:tc>
        <w:tc>
          <w:tcPr>
            <w:tcW w:w="2620" w:type="dxa"/>
            <w:tcBorders>
              <w:top w:val="nil"/>
              <w:left w:val="nil"/>
              <w:bottom w:val="single" w:sz="4" w:space="0" w:color="808080"/>
              <w:right w:val="single" w:sz="4" w:space="0" w:color="808080"/>
            </w:tcBorders>
            <w:shd w:val="clear" w:color="000000" w:fill="FFFFFF"/>
            <w:vAlign w:val="center"/>
            <w:hideMark/>
          </w:tcPr>
          <w:p w14:paraId="11EA62E5" w14:textId="77777777" w:rsidR="00427874" w:rsidRPr="00427874" w:rsidRDefault="00427874" w:rsidP="00427874">
            <w:pPr>
              <w:jc w:val="center"/>
              <w:rPr>
                <w:rFonts w:ascii="Verdana" w:hAnsi="Verdana"/>
                <w:sz w:val="18"/>
                <w:szCs w:val="18"/>
              </w:rPr>
            </w:pPr>
            <w:r w:rsidRPr="00427874">
              <w:rPr>
                <w:rFonts w:ascii="Verdana" w:hAnsi="Verdana"/>
                <w:sz w:val="18"/>
                <w:szCs w:val="18"/>
              </w:rPr>
              <w:t>TV 03 Wörth 2</w:t>
            </w:r>
          </w:p>
        </w:tc>
        <w:tc>
          <w:tcPr>
            <w:tcW w:w="2620" w:type="dxa"/>
            <w:tcBorders>
              <w:top w:val="nil"/>
              <w:left w:val="nil"/>
              <w:bottom w:val="single" w:sz="4" w:space="0" w:color="808080"/>
              <w:right w:val="single" w:sz="4" w:space="0" w:color="808080"/>
            </w:tcBorders>
            <w:shd w:val="clear" w:color="000000" w:fill="FFFFFF"/>
            <w:vAlign w:val="center"/>
            <w:hideMark/>
          </w:tcPr>
          <w:p w14:paraId="67E0A8DB" w14:textId="77777777" w:rsidR="00427874" w:rsidRPr="00427874" w:rsidRDefault="00427874" w:rsidP="00427874">
            <w:pPr>
              <w:jc w:val="center"/>
              <w:rPr>
                <w:rFonts w:ascii="Verdana" w:hAnsi="Verdana"/>
                <w:sz w:val="18"/>
                <w:szCs w:val="18"/>
              </w:rPr>
            </w:pPr>
            <w:r w:rsidRPr="00427874">
              <w:rPr>
                <w:rFonts w:ascii="Verdana" w:hAnsi="Verdana"/>
                <w:sz w:val="18"/>
                <w:szCs w:val="18"/>
              </w:rPr>
              <w:t>TV 03 Wörth 2</w:t>
            </w:r>
          </w:p>
        </w:tc>
        <w:tc>
          <w:tcPr>
            <w:tcW w:w="827" w:type="dxa"/>
            <w:tcBorders>
              <w:top w:val="nil"/>
              <w:left w:val="nil"/>
              <w:bottom w:val="single" w:sz="4" w:space="0" w:color="808080"/>
              <w:right w:val="single" w:sz="4" w:space="0" w:color="808080"/>
            </w:tcBorders>
            <w:shd w:val="clear" w:color="000000" w:fill="FFFFFF"/>
            <w:noWrap/>
            <w:vAlign w:val="center"/>
            <w:hideMark/>
          </w:tcPr>
          <w:p w14:paraId="30BAC635"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A</w:t>
            </w:r>
          </w:p>
        </w:tc>
      </w:tr>
      <w:tr w:rsidR="00427874" w:rsidRPr="00427874" w14:paraId="13105902"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65018884"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F</w:t>
            </w:r>
          </w:p>
        </w:tc>
        <w:tc>
          <w:tcPr>
            <w:tcW w:w="1156" w:type="dxa"/>
            <w:tcBorders>
              <w:top w:val="nil"/>
              <w:left w:val="nil"/>
              <w:bottom w:val="single" w:sz="4" w:space="0" w:color="808080"/>
              <w:right w:val="single" w:sz="4" w:space="0" w:color="808080"/>
            </w:tcBorders>
            <w:shd w:val="clear" w:color="000000" w:fill="FFFFFF"/>
            <w:noWrap/>
            <w:vAlign w:val="center"/>
            <w:hideMark/>
          </w:tcPr>
          <w:p w14:paraId="06DF0F7E" w14:textId="77777777" w:rsidR="00427874" w:rsidRPr="00427874" w:rsidRDefault="00427874" w:rsidP="00427874">
            <w:pPr>
              <w:jc w:val="center"/>
              <w:rPr>
                <w:rFonts w:ascii="Verdana" w:hAnsi="Verdana"/>
                <w:sz w:val="18"/>
                <w:szCs w:val="18"/>
              </w:rPr>
            </w:pPr>
            <w:r w:rsidRPr="00427874">
              <w:rPr>
                <w:rFonts w:ascii="Verdana" w:hAnsi="Verdana"/>
                <w:sz w:val="18"/>
                <w:szCs w:val="18"/>
              </w:rPr>
              <w:t>AKF1</w:t>
            </w:r>
          </w:p>
        </w:tc>
        <w:tc>
          <w:tcPr>
            <w:tcW w:w="908" w:type="dxa"/>
            <w:tcBorders>
              <w:top w:val="nil"/>
              <w:left w:val="nil"/>
              <w:bottom w:val="single" w:sz="4" w:space="0" w:color="808080"/>
              <w:right w:val="single" w:sz="4" w:space="0" w:color="808080"/>
            </w:tcBorders>
            <w:shd w:val="clear" w:color="000000" w:fill="FFFFFF"/>
            <w:noWrap/>
            <w:vAlign w:val="center"/>
            <w:hideMark/>
          </w:tcPr>
          <w:p w14:paraId="3661F897" w14:textId="77777777" w:rsidR="00427874" w:rsidRPr="00427874" w:rsidRDefault="00427874" w:rsidP="00427874">
            <w:pPr>
              <w:jc w:val="center"/>
              <w:rPr>
                <w:rFonts w:ascii="Verdana" w:hAnsi="Verdana"/>
                <w:sz w:val="18"/>
                <w:szCs w:val="18"/>
              </w:rPr>
            </w:pPr>
            <w:r w:rsidRPr="00427874">
              <w:rPr>
                <w:rFonts w:ascii="Verdana" w:hAnsi="Verdana"/>
                <w:sz w:val="18"/>
                <w:szCs w:val="18"/>
              </w:rPr>
              <w:t>231 017</w:t>
            </w:r>
          </w:p>
        </w:tc>
        <w:tc>
          <w:tcPr>
            <w:tcW w:w="1013" w:type="dxa"/>
            <w:tcBorders>
              <w:top w:val="nil"/>
              <w:left w:val="nil"/>
              <w:bottom w:val="single" w:sz="4" w:space="0" w:color="808080"/>
              <w:right w:val="single" w:sz="4" w:space="0" w:color="808080"/>
            </w:tcBorders>
            <w:shd w:val="clear" w:color="000000" w:fill="FFFFFF"/>
            <w:noWrap/>
            <w:vAlign w:val="center"/>
            <w:hideMark/>
          </w:tcPr>
          <w:p w14:paraId="678A8BF3" w14:textId="77777777" w:rsidR="00427874" w:rsidRPr="00427874" w:rsidRDefault="00427874" w:rsidP="00427874">
            <w:pPr>
              <w:jc w:val="center"/>
              <w:rPr>
                <w:rFonts w:ascii="Verdana" w:hAnsi="Verdana"/>
                <w:sz w:val="18"/>
                <w:szCs w:val="18"/>
              </w:rPr>
            </w:pPr>
            <w:r w:rsidRPr="00427874">
              <w:rPr>
                <w:rFonts w:ascii="Verdana" w:hAnsi="Verdana"/>
                <w:sz w:val="18"/>
                <w:szCs w:val="18"/>
              </w:rPr>
              <w:t>07.10.18</w:t>
            </w:r>
          </w:p>
        </w:tc>
        <w:tc>
          <w:tcPr>
            <w:tcW w:w="877" w:type="dxa"/>
            <w:tcBorders>
              <w:top w:val="nil"/>
              <w:left w:val="nil"/>
              <w:bottom w:val="single" w:sz="4" w:space="0" w:color="808080"/>
              <w:right w:val="single" w:sz="4" w:space="0" w:color="808080"/>
            </w:tcBorders>
            <w:shd w:val="clear" w:color="000000" w:fill="FFFFFF"/>
            <w:noWrap/>
            <w:vAlign w:val="center"/>
            <w:hideMark/>
          </w:tcPr>
          <w:p w14:paraId="4927D3FA" w14:textId="77777777" w:rsidR="00427874" w:rsidRPr="00427874" w:rsidRDefault="00427874" w:rsidP="00427874">
            <w:pPr>
              <w:jc w:val="center"/>
              <w:rPr>
                <w:rFonts w:ascii="Verdana" w:hAnsi="Verdana"/>
                <w:sz w:val="18"/>
                <w:szCs w:val="18"/>
              </w:rPr>
            </w:pPr>
            <w:r w:rsidRPr="00427874">
              <w:rPr>
                <w:rFonts w:ascii="Verdana" w:hAnsi="Verdana"/>
                <w:sz w:val="18"/>
                <w:szCs w:val="18"/>
              </w:rPr>
              <w:t>16:00</w:t>
            </w:r>
          </w:p>
        </w:tc>
        <w:tc>
          <w:tcPr>
            <w:tcW w:w="772" w:type="dxa"/>
            <w:tcBorders>
              <w:top w:val="nil"/>
              <w:left w:val="nil"/>
              <w:bottom w:val="single" w:sz="4" w:space="0" w:color="808080"/>
              <w:right w:val="single" w:sz="4" w:space="0" w:color="808080"/>
            </w:tcBorders>
            <w:shd w:val="clear" w:color="000000" w:fill="FFFFFF"/>
            <w:noWrap/>
            <w:vAlign w:val="center"/>
            <w:hideMark/>
          </w:tcPr>
          <w:p w14:paraId="17FBEA7A" w14:textId="77777777" w:rsidR="00427874" w:rsidRPr="00427874" w:rsidRDefault="00427874" w:rsidP="00427874">
            <w:pPr>
              <w:jc w:val="center"/>
              <w:rPr>
                <w:rFonts w:ascii="Verdana" w:hAnsi="Verdana"/>
                <w:sz w:val="18"/>
                <w:szCs w:val="18"/>
              </w:rPr>
            </w:pPr>
            <w:r w:rsidRPr="00427874">
              <w:rPr>
                <w:rFonts w:ascii="Verdana" w:hAnsi="Verdana"/>
                <w:sz w:val="18"/>
                <w:szCs w:val="18"/>
              </w:rPr>
              <w:t>196</w:t>
            </w:r>
          </w:p>
        </w:tc>
        <w:tc>
          <w:tcPr>
            <w:tcW w:w="3542" w:type="dxa"/>
            <w:tcBorders>
              <w:top w:val="nil"/>
              <w:left w:val="nil"/>
              <w:bottom w:val="single" w:sz="4" w:space="0" w:color="808080"/>
              <w:right w:val="single" w:sz="4" w:space="0" w:color="808080"/>
            </w:tcBorders>
            <w:shd w:val="clear" w:color="000000" w:fill="FFFFFF"/>
            <w:vAlign w:val="center"/>
            <w:hideMark/>
          </w:tcPr>
          <w:p w14:paraId="365EF6D4" w14:textId="77777777" w:rsidR="00427874" w:rsidRPr="00427874" w:rsidRDefault="00427874" w:rsidP="00427874">
            <w:pPr>
              <w:jc w:val="center"/>
              <w:rPr>
                <w:rFonts w:ascii="Verdana" w:hAnsi="Verdana"/>
                <w:sz w:val="18"/>
                <w:szCs w:val="18"/>
              </w:rPr>
            </w:pPr>
            <w:r w:rsidRPr="00427874">
              <w:rPr>
                <w:rFonts w:ascii="Verdana" w:hAnsi="Verdana"/>
                <w:sz w:val="18"/>
                <w:szCs w:val="18"/>
              </w:rPr>
              <w:t>TG Waldsee 2</w:t>
            </w:r>
          </w:p>
        </w:tc>
        <w:tc>
          <w:tcPr>
            <w:tcW w:w="2620" w:type="dxa"/>
            <w:tcBorders>
              <w:top w:val="nil"/>
              <w:left w:val="nil"/>
              <w:bottom w:val="single" w:sz="4" w:space="0" w:color="808080"/>
              <w:right w:val="single" w:sz="4" w:space="0" w:color="808080"/>
            </w:tcBorders>
            <w:shd w:val="clear" w:color="000000" w:fill="FFFFFF"/>
            <w:vAlign w:val="center"/>
            <w:hideMark/>
          </w:tcPr>
          <w:p w14:paraId="742FF8CE" w14:textId="77777777" w:rsidR="00427874" w:rsidRPr="00427874" w:rsidRDefault="00427874" w:rsidP="00427874">
            <w:pPr>
              <w:jc w:val="center"/>
              <w:rPr>
                <w:rFonts w:ascii="Verdana" w:hAnsi="Verdana"/>
                <w:sz w:val="18"/>
                <w:szCs w:val="18"/>
              </w:rPr>
            </w:pPr>
            <w:r w:rsidRPr="00427874">
              <w:rPr>
                <w:rFonts w:ascii="Verdana" w:hAnsi="Verdana"/>
                <w:sz w:val="18"/>
                <w:szCs w:val="18"/>
              </w:rPr>
              <w:t>HSG Eckbachtal</w:t>
            </w:r>
          </w:p>
        </w:tc>
        <w:tc>
          <w:tcPr>
            <w:tcW w:w="2620" w:type="dxa"/>
            <w:tcBorders>
              <w:top w:val="nil"/>
              <w:left w:val="nil"/>
              <w:bottom w:val="single" w:sz="4" w:space="0" w:color="808080"/>
              <w:right w:val="single" w:sz="4" w:space="0" w:color="808080"/>
            </w:tcBorders>
            <w:shd w:val="clear" w:color="000000" w:fill="FFFFFF"/>
            <w:vAlign w:val="center"/>
            <w:hideMark/>
          </w:tcPr>
          <w:p w14:paraId="6F68F636" w14:textId="77777777" w:rsidR="00427874" w:rsidRPr="00427874" w:rsidRDefault="00427874" w:rsidP="00427874">
            <w:pPr>
              <w:jc w:val="center"/>
              <w:rPr>
                <w:rFonts w:ascii="Verdana" w:hAnsi="Verdana"/>
                <w:sz w:val="18"/>
                <w:szCs w:val="18"/>
              </w:rPr>
            </w:pPr>
            <w:r w:rsidRPr="00427874">
              <w:rPr>
                <w:rFonts w:ascii="Verdana" w:hAnsi="Verdana"/>
                <w:sz w:val="18"/>
                <w:szCs w:val="18"/>
              </w:rPr>
              <w:t>TG Waldsee 2</w:t>
            </w:r>
          </w:p>
        </w:tc>
        <w:tc>
          <w:tcPr>
            <w:tcW w:w="827" w:type="dxa"/>
            <w:tcBorders>
              <w:top w:val="nil"/>
              <w:left w:val="nil"/>
              <w:bottom w:val="single" w:sz="4" w:space="0" w:color="808080"/>
              <w:right w:val="single" w:sz="4" w:space="0" w:color="808080"/>
            </w:tcBorders>
            <w:shd w:val="clear" w:color="000000" w:fill="FFFFFF"/>
            <w:noWrap/>
            <w:vAlign w:val="center"/>
            <w:hideMark/>
          </w:tcPr>
          <w:p w14:paraId="28BA6DBB"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A</w:t>
            </w:r>
          </w:p>
        </w:tc>
      </w:tr>
      <w:tr w:rsidR="00427874" w:rsidRPr="00427874" w14:paraId="26987FFC"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75334C6F"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M</w:t>
            </w:r>
          </w:p>
        </w:tc>
        <w:tc>
          <w:tcPr>
            <w:tcW w:w="1156" w:type="dxa"/>
            <w:tcBorders>
              <w:top w:val="nil"/>
              <w:left w:val="nil"/>
              <w:bottom w:val="single" w:sz="4" w:space="0" w:color="808080"/>
              <w:right w:val="single" w:sz="4" w:space="0" w:color="808080"/>
            </w:tcBorders>
            <w:shd w:val="clear" w:color="000000" w:fill="FFFFFF"/>
            <w:noWrap/>
            <w:vAlign w:val="center"/>
            <w:hideMark/>
          </w:tcPr>
          <w:p w14:paraId="4C082CB1" w14:textId="77777777" w:rsidR="00427874" w:rsidRPr="00427874" w:rsidRDefault="00427874" w:rsidP="00427874">
            <w:pPr>
              <w:jc w:val="center"/>
              <w:rPr>
                <w:rFonts w:ascii="Verdana" w:hAnsi="Verdana"/>
                <w:sz w:val="18"/>
                <w:szCs w:val="18"/>
              </w:rPr>
            </w:pPr>
            <w:r w:rsidRPr="00427874">
              <w:rPr>
                <w:rFonts w:ascii="Verdana" w:hAnsi="Verdana"/>
                <w:sz w:val="18"/>
                <w:szCs w:val="18"/>
              </w:rPr>
              <w:t>VLM</w:t>
            </w:r>
          </w:p>
        </w:tc>
        <w:tc>
          <w:tcPr>
            <w:tcW w:w="908" w:type="dxa"/>
            <w:tcBorders>
              <w:top w:val="nil"/>
              <w:left w:val="nil"/>
              <w:bottom w:val="single" w:sz="4" w:space="0" w:color="808080"/>
              <w:right w:val="single" w:sz="4" w:space="0" w:color="808080"/>
            </w:tcBorders>
            <w:shd w:val="clear" w:color="000000" w:fill="FFFFFF"/>
            <w:noWrap/>
            <w:vAlign w:val="center"/>
            <w:hideMark/>
          </w:tcPr>
          <w:p w14:paraId="70A77191" w14:textId="77777777" w:rsidR="00427874" w:rsidRPr="00427874" w:rsidRDefault="00427874" w:rsidP="00427874">
            <w:pPr>
              <w:jc w:val="center"/>
              <w:rPr>
                <w:rFonts w:ascii="Verdana" w:hAnsi="Verdana"/>
                <w:sz w:val="18"/>
                <w:szCs w:val="18"/>
              </w:rPr>
            </w:pPr>
            <w:r w:rsidRPr="00427874">
              <w:rPr>
                <w:rFonts w:ascii="Verdana" w:hAnsi="Verdana"/>
                <w:sz w:val="18"/>
                <w:szCs w:val="18"/>
              </w:rPr>
              <w:t>120 023</w:t>
            </w:r>
          </w:p>
        </w:tc>
        <w:tc>
          <w:tcPr>
            <w:tcW w:w="1013" w:type="dxa"/>
            <w:tcBorders>
              <w:top w:val="nil"/>
              <w:left w:val="nil"/>
              <w:bottom w:val="single" w:sz="4" w:space="0" w:color="808080"/>
              <w:right w:val="single" w:sz="4" w:space="0" w:color="808080"/>
            </w:tcBorders>
            <w:shd w:val="clear" w:color="000000" w:fill="FFFFFF"/>
            <w:noWrap/>
            <w:vAlign w:val="center"/>
            <w:hideMark/>
          </w:tcPr>
          <w:p w14:paraId="62BCBDC3"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07.10.18</w:t>
            </w:r>
          </w:p>
        </w:tc>
        <w:tc>
          <w:tcPr>
            <w:tcW w:w="877" w:type="dxa"/>
            <w:tcBorders>
              <w:top w:val="nil"/>
              <w:left w:val="nil"/>
              <w:bottom w:val="single" w:sz="4" w:space="0" w:color="808080"/>
              <w:right w:val="single" w:sz="4" w:space="0" w:color="808080"/>
            </w:tcBorders>
            <w:shd w:val="clear" w:color="000000" w:fill="FFFFFF"/>
            <w:noWrap/>
            <w:vAlign w:val="center"/>
            <w:hideMark/>
          </w:tcPr>
          <w:p w14:paraId="7DC8C5DE" w14:textId="77777777" w:rsidR="00427874" w:rsidRPr="00427874" w:rsidRDefault="00427874" w:rsidP="00427874">
            <w:pPr>
              <w:jc w:val="center"/>
              <w:rPr>
                <w:rFonts w:ascii="Verdana" w:hAnsi="Verdana"/>
                <w:sz w:val="18"/>
                <w:szCs w:val="18"/>
              </w:rPr>
            </w:pPr>
            <w:r w:rsidRPr="00427874">
              <w:rPr>
                <w:rFonts w:ascii="Verdana" w:hAnsi="Verdana"/>
                <w:sz w:val="18"/>
                <w:szCs w:val="18"/>
              </w:rPr>
              <w:t>18:00</w:t>
            </w:r>
          </w:p>
        </w:tc>
        <w:tc>
          <w:tcPr>
            <w:tcW w:w="772" w:type="dxa"/>
            <w:tcBorders>
              <w:top w:val="nil"/>
              <w:left w:val="nil"/>
              <w:bottom w:val="single" w:sz="4" w:space="0" w:color="808080"/>
              <w:right w:val="single" w:sz="4" w:space="0" w:color="808080"/>
            </w:tcBorders>
            <w:shd w:val="clear" w:color="000000" w:fill="FFFFFF"/>
            <w:noWrap/>
            <w:vAlign w:val="center"/>
            <w:hideMark/>
          </w:tcPr>
          <w:p w14:paraId="1A5BC24C" w14:textId="77777777" w:rsidR="00427874" w:rsidRPr="00427874" w:rsidRDefault="00427874" w:rsidP="00427874">
            <w:pPr>
              <w:jc w:val="center"/>
              <w:rPr>
                <w:rFonts w:ascii="Verdana" w:hAnsi="Verdana"/>
                <w:sz w:val="18"/>
                <w:szCs w:val="18"/>
              </w:rPr>
            </w:pPr>
            <w:r w:rsidRPr="00427874">
              <w:rPr>
                <w:rFonts w:ascii="Verdana" w:hAnsi="Verdana"/>
                <w:sz w:val="18"/>
                <w:szCs w:val="18"/>
              </w:rPr>
              <w:t>079</w:t>
            </w:r>
          </w:p>
        </w:tc>
        <w:tc>
          <w:tcPr>
            <w:tcW w:w="3542" w:type="dxa"/>
            <w:tcBorders>
              <w:top w:val="nil"/>
              <w:left w:val="nil"/>
              <w:bottom w:val="single" w:sz="4" w:space="0" w:color="808080"/>
              <w:right w:val="single" w:sz="4" w:space="0" w:color="808080"/>
            </w:tcBorders>
            <w:shd w:val="clear" w:color="000000" w:fill="FFFFFF"/>
            <w:vAlign w:val="center"/>
            <w:hideMark/>
          </w:tcPr>
          <w:p w14:paraId="4D399FC5"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TV Hochdorf  </w:t>
            </w:r>
          </w:p>
        </w:tc>
        <w:tc>
          <w:tcPr>
            <w:tcW w:w="2620" w:type="dxa"/>
            <w:tcBorders>
              <w:top w:val="nil"/>
              <w:left w:val="nil"/>
              <w:bottom w:val="single" w:sz="4" w:space="0" w:color="808080"/>
              <w:right w:val="single" w:sz="4" w:space="0" w:color="808080"/>
            </w:tcBorders>
            <w:shd w:val="clear" w:color="000000" w:fill="FFFFFF"/>
            <w:vAlign w:val="center"/>
            <w:hideMark/>
          </w:tcPr>
          <w:p w14:paraId="36B33151"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HSG Lingenfeld/Schwegenheim </w:t>
            </w:r>
          </w:p>
        </w:tc>
        <w:tc>
          <w:tcPr>
            <w:tcW w:w="2620" w:type="dxa"/>
            <w:tcBorders>
              <w:top w:val="nil"/>
              <w:left w:val="nil"/>
              <w:bottom w:val="single" w:sz="4" w:space="0" w:color="808080"/>
              <w:right w:val="single" w:sz="4" w:space="0" w:color="808080"/>
            </w:tcBorders>
            <w:shd w:val="clear" w:color="000000" w:fill="FFFFFF"/>
            <w:vAlign w:val="center"/>
            <w:hideMark/>
          </w:tcPr>
          <w:p w14:paraId="1377C7B8"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HSG Lingenfeld/Schwegenheim </w:t>
            </w:r>
          </w:p>
        </w:tc>
        <w:tc>
          <w:tcPr>
            <w:tcW w:w="827" w:type="dxa"/>
            <w:tcBorders>
              <w:top w:val="nil"/>
              <w:left w:val="nil"/>
              <w:bottom w:val="single" w:sz="4" w:space="0" w:color="808080"/>
              <w:right w:val="single" w:sz="4" w:space="0" w:color="808080"/>
            </w:tcBorders>
            <w:shd w:val="clear" w:color="000000" w:fill="FFFFFF"/>
            <w:noWrap/>
            <w:vAlign w:val="center"/>
            <w:hideMark/>
          </w:tcPr>
          <w:p w14:paraId="7535A8C5"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A</w:t>
            </w:r>
          </w:p>
        </w:tc>
      </w:tr>
      <w:tr w:rsidR="00427874" w:rsidRPr="00427874" w14:paraId="635F3530"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4372A81C"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M</w:t>
            </w:r>
          </w:p>
        </w:tc>
        <w:tc>
          <w:tcPr>
            <w:tcW w:w="1156" w:type="dxa"/>
            <w:tcBorders>
              <w:top w:val="nil"/>
              <w:left w:val="nil"/>
              <w:bottom w:val="single" w:sz="4" w:space="0" w:color="808080"/>
              <w:right w:val="single" w:sz="4" w:space="0" w:color="808080"/>
            </w:tcBorders>
            <w:shd w:val="clear" w:color="000000" w:fill="FFFFFF"/>
            <w:noWrap/>
            <w:vAlign w:val="center"/>
            <w:hideMark/>
          </w:tcPr>
          <w:p w14:paraId="20A8118A" w14:textId="77777777" w:rsidR="00427874" w:rsidRPr="00427874" w:rsidRDefault="00427874" w:rsidP="00427874">
            <w:pPr>
              <w:jc w:val="center"/>
              <w:rPr>
                <w:rFonts w:ascii="Verdana" w:hAnsi="Verdana"/>
                <w:sz w:val="18"/>
                <w:szCs w:val="18"/>
              </w:rPr>
            </w:pPr>
            <w:r w:rsidRPr="00427874">
              <w:rPr>
                <w:rFonts w:ascii="Verdana" w:hAnsi="Verdana"/>
                <w:sz w:val="18"/>
                <w:szCs w:val="18"/>
              </w:rPr>
              <w:t>VLM</w:t>
            </w:r>
          </w:p>
        </w:tc>
        <w:tc>
          <w:tcPr>
            <w:tcW w:w="908" w:type="dxa"/>
            <w:tcBorders>
              <w:top w:val="nil"/>
              <w:left w:val="nil"/>
              <w:bottom w:val="single" w:sz="4" w:space="0" w:color="808080"/>
              <w:right w:val="single" w:sz="4" w:space="0" w:color="808080"/>
            </w:tcBorders>
            <w:shd w:val="clear" w:color="000000" w:fill="FFFFFF"/>
            <w:noWrap/>
            <w:vAlign w:val="center"/>
            <w:hideMark/>
          </w:tcPr>
          <w:p w14:paraId="6AB5AD07" w14:textId="77777777" w:rsidR="00427874" w:rsidRPr="00427874" w:rsidRDefault="00427874" w:rsidP="00427874">
            <w:pPr>
              <w:jc w:val="center"/>
              <w:rPr>
                <w:rFonts w:ascii="Verdana" w:hAnsi="Verdana"/>
                <w:sz w:val="18"/>
                <w:szCs w:val="18"/>
              </w:rPr>
            </w:pPr>
            <w:r w:rsidRPr="00427874">
              <w:rPr>
                <w:rFonts w:ascii="Verdana" w:hAnsi="Verdana"/>
                <w:sz w:val="18"/>
                <w:szCs w:val="18"/>
              </w:rPr>
              <w:t>120 074</w:t>
            </w:r>
          </w:p>
        </w:tc>
        <w:tc>
          <w:tcPr>
            <w:tcW w:w="1013" w:type="dxa"/>
            <w:tcBorders>
              <w:top w:val="nil"/>
              <w:left w:val="nil"/>
              <w:bottom w:val="single" w:sz="4" w:space="0" w:color="808080"/>
              <w:right w:val="single" w:sz="4" w:space="0" w:color="808080"/>
            </w:tcBorders>
            <w:shd w:val="clear" w:color="000000" w:fill="FFFFFF"/>
            <w:noWrap/>
            <w:vAlign w:val="center"/>
            <w:hideMark/>
          </w:tcPr>
          <w:p w14:paraId="56BBD3D6"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08.12.18</w:t>
            </w:r>
          </w:p>
        </w:tc>
        <w:tc>
          <w:tcPr>
            <w:tcW w:w="877" w:type="dxa"/>
            <w:tcBorders>
              <w:top w:val="nil"/>
              <w:left w:val="nil"/>
              <w:bottom w:val="single" w:sz="4" w:space="0" w:color="808080"/>
              <w:right w:val="single" w:sz="4" w:space="0" w:color="808080"/>
            </w:tcBorders>
            <w:shd w:val="clear" w:color="000000" w:fill="FFFFFF"/>
            <w:noWrap/>
            <w:vAlign w:val="center"/>
            <w:hideMark/>
          </w:tcPr>
          <w:p w14:paraId="7EBAA0F7"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18:00</w:t>
            </w:r>
          </w:p>
        </w:tc>
        <w:tc>
          <w:tcPr>
            <w:tcW w:w="772" w:type="dxa"/>
            <w:tcBorders>
              <w:top w:val="nil"/>
              <w:left w:val="nil"/>
              <w:bottom w:val="single" w:sz="4" w:space="0" w:color="808080"/>
              <w:right w:val="single" w:sz="4" w:space="0" w:color="808080"/>
            </w:tcBorders>
            <w:shd w:val="clear" w:color="000000" w:fill="FFFFFF"/>
            <w:noWrap/>
            <w:vAlign w:val="center"/>
            <w:hideMark/>
          </w:tcPr>
          <w:p w14:paraId="58BE16F8"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016</w:t>
            </w:r>
          </w:p>
        </w:tc>
        <w:tc>
          <w:tcPr>
            <w:tcW w:w="3542" w:type="dxa"/>
            <w:tcBorders>
              <w:top w:val="nil"/>
              <w:left w:val="nil"/>
              <w:bottom w:val="single" w:sz="4" w:space="0" w:color="808080"/>
              <w:right w:val="single" w:sz="4" w:space="0" w:color="808080"/>
            </w:tcBorders>
            <w:shd w:val="clear" w:color="000000" w:fill="FFFFFF"/>
            <w:vAlign w:val="center"/>
            <w:hideMark/>
          </w:tcPr>
          <w:p w14:paraId="0F841006"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SG </w:t>
            </w:r>
            <w:proofErr w:type="spellStart"/>
            <w:r w:rsidRPr="00427874">
              <w:rPr>
                <w:rFonts w:ascii="Verdana" w:hAnsi="Verdana"/>
                <w:sz w:val="18"/>
                <w:szCs w:val="18"/>
              </w:rPr>
              <w:t>Ottersheim</w:t>
            </w:r>
            <w:proofErr w:type="spellEnd"/>
            <w:r w:rsidRPr="00427874">
              <w:rPr>
                <w:rFonts w:ascii="Verdana" w:hAnsi="Verdana"/>
                <w:sz w:val="18"/>
                <w:szCs w:val="18"/>
              </w:rPr>
              <w:t>/Bellheim/</w:t>
            </w:r>
            <w:proofErr w:type="spellStart"/>
            <w:r w:rsidRPr="00427874">
              <w:rPr>
                <w:rFonts w:ascii="Verdana" w:hAnsi="Verdana"/>
                <w:sz w:val="18"/>
                <w:szCs w:val="18"/>
              </w:rPr>
              <w:t>Kuhardt</w:t>
            </w:r>
            <w:proofErr w:type="spellEnd"/>
            <w:r w:rsidRPr="00427874">
              <w:rPr>
                <w:rFonts w:ascii="Verdana" w:hAnsi="Verdana"/>
                <w:sz w:val="18"/>
                <w:szCs w:val="18"/>
              </w:rPr>
              <w:t>/</w:t>
            </w:r>
            <w:proofErr w:type="spellStart"/>
            <w:r w:rsidRPr="00427874">
              <w:rPr>
                <w:rFonts w:ascii="Verdana" w:hAnsi="Verdana"/>
                <w:sz w:val="18"/>
                <w:szCs w:val="18"/>
              </w:rPr>
              <w:t>Zeiskam</w:t>
            </w:r>
            <w:proofErr w:type="spellEnd"/>
          </w:p>
        </w:tc>
        <w:tc>
          <w:tcPr>
            <w:tcW w:w="2620" w:type="dxa"/>
            <w:tcBorders>
              <w:top w:val="nil"/>
              <w:left w:val="nil"/>
              <w:bottom w:val="single" w:sz="4" w:space="0" w:color="808080"/>
              <w:right w:val="single" w:sz="4" w:space="0" w:color="808080"/>
            </w:tcBorders>
            <w:shd w:val="clear" w:color="000000" w:fill="FFFFFF"/>
            <w:vAlign w:val="center"/>
            <w:hideMark/>
          </w:tcPr>
          <w:p w14:paraId="5867672E"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VTV Mundenheim  </w:t>
            </w:r>
          </w:p>
        </w:tc>
        <w:tc>
          <w:tcPr>
            <w:tcW w:w="2620" w:type="dxa"/>
            <w:tcBorders>
              <w:top w:val="nil"/>
              <w:left w:val="nil"/>
              <w:bottom w:val="single" w:sz="4" w:space="0" w:color="808080"/>
              <w:right w:val="single" w:sz="4" w:space="0" w:color="808080"/>
            </w:tcBorders>
            <w:shd w:val="clear" w:color="000000" w:fill="FFFFFF"/>
            <w:vAlign w:val="center"/>
            <w:hideMark/>
          </w:tcPr>
          <w:p w14:paraId="11EE47F9"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VTV Mundenheim  </w:t>
            </w:r>
          </w:p>
        </w:tc>
        <w:tc>
          <w:tcPr>
            <w:tcW w:w="827" w:type="dxa"/>
            <w:tcBorders>
              <w:top w:val="nil"/>
              <w:left w:val="nil"/>
              <w:bottom w:val="single" w:sz="4" w:space="0" w:color="808080"/>
              <w:right w:val="single" w:sz="4" w:space="0" w:color="808080"/>
            </w:tcBorders>
            <w:shd w:val="clear" w:color="000000" w:fill="FFFFFF"/>
            <w:noWrap/>
            <w:vAlign w:val="center"/>
            <w:hideMark/>
          </w:tcPr>
          <w:p w14:paraId="7D4BE363"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A</w:t>
            </w:r>
          </w:p>
        </w:tc>
      </w:tr>
      <w:tr w:rsidR="00427874" w:rsidRPr="00427874" w14:paraId="564C2F0B"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568865C0"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mA</w:t>
            </w:r>
          </w:p>
        </w:tc>
        <w:tc>
          <w:tcPr>
            <w:tcW w:w="1156" w:type="dxa"/>
            <w:tcBorders>
              <w:top w:val="nil"/>
              <w:left w:val="nil"/>
              <w:bottom w:val="single" w:sz="4" w:space="0" w:color="808080"/>
              <w:right w:val="single" w:sz="4" w:space="0" w:color="808080"/>
            </w:tcBorders>
            <w:shd w:val="clear" w:color="000000" w:fill="FFFFFF"/>
            <w:noWrap/>
            <w:vAlign w:val="center"/>
            <w:hideMark/>
          </w:tcPr>
          <w:p w14:paraId="49B4657E" w14:textId="77777777" w:rsidR="00427874" w:rsidRPr="00427874" w:rsidRDefault="00427874" w:rsidP="00427874">
            <w:pPr>
              <w:jc w:val="center"/>
              <w:rPr>
                <w:rFonts w:ascii="Verdana" w:hAnsi="Verdana"/>
                <w:color w:val="000000"/>
                <w:sz w:val="18"/>
                <w:szCs w:val="18"/>
              </w:rPr>
            </w:pPr>
            <w:proofErr w:type="spellStart"/>
            <w:r w:rsidRPr="00427874">
              <w:rPr>
                <w:rFonts w:ascii="Verdana" w:hAnsi="Verdana"/>
                <w:color w:val="000000"/>
                <w:sz w:val="18"/>
                <w:szCs w:val="18"/>
              </w:rPr>
              <w:t>JPLmA</w:t>
            </w:r>
            <w:proofErr w:type="spellEnd"/>
          </w:p>
        </w:tc>
        <w:tc>
          <w:tcPr>
            <w:tcW w:w="908" w:type="dxa"/>
            <w:tcBorders>
              <w:top w:val="nil"/>
              <w:left w:val="nil"/>
              <w:bottom w:val="single" w:sz="4" w:space="0" w:color="808080"/>
              <w:right w:val="single" w:sz="4" w:space="0" w:color="808080"/>
            </w:tcBorders>
            <w:shd w:val="clear" w:color="000000" w:fill="FFFFFF"/>
            <w:noWrap/>
            <w:vAlign w:val="center"/>
            <w:hideMark/>
          </w:tcPr>
          <w:p w14:paraId="28A67E72" w14:textId="77777777" w:rsidR="00427874" w:rsidRPr="00427874" w:rsidRDefault="00427874" w:rsidP="00427874">
            <w:pPr>
              <w:jc w:val="center"/>
              <w:rPr>
                <w:rFonts w:ascii="Verdana" w:hAnsi="Verdana"/>
                <w:sz w:val="18"/>
                <w:szCs w:val="18"/>
              </w:rPr>
            </w:pPr>
            <w:r w:rsidRPr="00427874">
              <w:rPr>
                <w:rFonts w:ascii="Verdana" w:hAnsi="Verdana"/>
                <w:sz w:val="18"/>
                <w:szCs w:val="18"/>
              </w:rPr>
              <w:t>310011</w:t>
            </w:r>
          </w:p>
        </w:tc>
        <w:tc>
          <w:tcPr>
            <w:tcW w:w="1013" w:type="dxa"/>
            <w:tcBorders>
              <w:top w:val="nil"/>
              <w:left w:val="nil"/>
              <w:bottom w:val="single" w:sz="4" w:space="0" w:color="808080"/>
              <w:right w:val="single" w:sz="4" w:space="0" w:color="808080"/>
            </w:tcBorders>
            <w:shd w:val="clear" w:color="000000" w:fill="FFFFFF"/>
            <w:noWrap/>
            <w:vAlign w:val="center"/>
            <w:hideMark/>
          </w:tcPr>
          <w:p w14:paraId="164DB5EE"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27.11.18</w:t>
            </w:r>
          </w:p>
        </w:tc>
        <w:tc>
          <w:tcPr>
            <w:tcW w:w="877" w:type="dxa"/>
            <w:tcBorders>
              <w:top w:val="nil"/>
              <w:left w:val="nil"/>
              <w:bottom w:val="single" w:sz="4" w:space="0" w:color="808080"/>
              <w:right w:val="single" w:sz="4" w:space="0" w:color="808080"/>
            </w:tcBorders>
            <w:shd w:val="clear" w:color="000000" w:fill="FFFFFF"/>
            <w:noWrap/>
            <w:vAlign w:val="center"/>
            <w:hideMark/>
          </w:tcPr>
          <w:p w14:paraId="3E492F1F"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18:45</w:t>
            </w:r>
          </w:p>
        </w:tc>
        <w:tc>
          <w:tcPr>
            <w:tcW w:w="772" w:type="dxa"/>
            <w:tcBorders>
              <w:top w:val="nil"/>
              <w:left w:val="nil"/>
              <w:bottom w:val="single" w:sz="4" w:space="0" w:color="808080"/>
              <w:right w:val="single" w:sz="4" w:space="0" w:color="808080"/>
            </w:tcBorders>
            <w:shd w:val="clear" w:color="000000" w:fill="FFFFFF"/>
            <w:noWrap/>
            <w:vAlign w:val="center"/>
            <w:hideMark/>
          </w:tcPr>
          <w:p w14:paraId="18A192ED" w14:textId="77777777" w:rsidR="00427874" w:rsidRPr="00427874" w:rsidRDefault="00427874" w:rsidP="00427874">
            <w:pPr>
              <w:jc w:val="center"/>
              <w:rPr>
                <w:rFonts w:ascii="Verdana" w:hAnsi="Verdana"/>
                <w:b/>
                <w:bCs/>
                <w:color w:val="000000"/>
                <w:sz w:val="18"/>
                <w:szCs w:val="18"/>
              </w:rPr>
            </w:pPr>
            <w:r w:rsidRPr="00427874">
              <w:rPr>
                <w:rFonts w:ascii="Verdana" w:hAnsi="Verdana"/>
                <w:b/>
                <w:bCs/>
                <w:color w:val="000000"/>
                <w:sz w:val="18"/>
                <w:szCs w:val="18"/>
              </w:rPr>
              <w:t>088</w:t>
            </w:r>
          </w:p>
        </w:tc>
        <w:tc>
          <w:tcPr>
            <w:tcW w:w="3542" w:type="dxa"/>
            <w:tcBorders>
              <w:top w:val="nil"/>
              <w:left w:val="nil"/>
              <w:bottom w:val="single" w:sz="4" w:space="0" w:color="808080"/>
              <w:right w:val="single" w:sz="4" w:space="0" w:color="808080"/>
            </w:tcBorders>
            <w:shd w:val="clear" w:color="000000" w:fill="FFFFFF"/>
            <w:vAlign w:val="center"/>
            <w:hideMark/>
          </w:tcPr>
          <w:p w14:paraId="098E5FB3" w14:textId="77777777" w:rsidR="00427874" w:rsidRPr="00427874" w:rsidRDefault="00427874" w:rsidP="00427874">
            <w:pPr>
              <w:jc w:val="center"/>
              <w:rPr>
                <w:rFonts w:ascii="Verdana" w:hAnsi="Verdana"/>
                <w:sz w:val="18"/>
                <w:szCs w:val="18"/>
              </w:rPr>
            </w:pPr>
            <w:proofErr w:type="spellStart"/>
            <w:r w:rsidRPr="00427874">
              <w:rPr>
                <w:rFonts w:ascii="Verdana" w:hAnsi="Verdana"/>
                <w:sz w:val="18"/>
                <w:szCs w:val="18"/>
              </w:rPr>
              <w:t>mABC</w:t>
            </w:r>
            <w:proofErr w:type="spellEnd"/>
            <w:r w:rsidRPr="00427874">
              <w:rPr>
                <w:rFonts w:ascii="Verdana" w:hAnsi="Verdana"/>
                <w:sz w:val="18"/>
                <w:szCs w:val="18"/>
              </w:rPr>
              <w:t xml:space="preserve"> Kandel/Herxheim</w:t>
            </w:r>
          </w:p>
        </w:tc>
        <w:tc>
          <w:tcPr>
            <w:tcW w:w="2620" w:type="dxa"/>
            <w:tcBorders>
              <w:top w:val="nil"/>
              <w:left w:val="nil"/>
              <w:bottom w:val="single" w:sz="4" w:space="0" w:color="808080"/>
              <w:right w:val="single" w:sz="4" w:space="0" w:color="808080"/>
            </w:tcBorders>
            <w:shd w:val="clear" w:color="000000" w:fill="FFFFFF"/>
            <w:vAlign w:val="center"/>
            <w:hideMark/>
          </w:tcPr>
          <w:p w14:paraId="35FA0216" w14:textId="77777777" w:rsidR="00427874" w:rsidRPr="00427874" w:rsidRDefault="00427874" w:rsidP="00427874">
            <w:pPr>
              <w:jc w:val="center"/>
              <w:rPr>
                <w:rFonts w:ascii="Verdana" w:hAnsi="Verdana"/>
                <w:sz w:val="18"/>
                <w:szCs w:val="18"/>
              </w:rPr>
            </w:pPr>
            <w:r w:rsidRPr="00427874">
              <w:rPr>
                <w:rFonts w:ascii="Verdana" w:hAnsi="Verdana"/>
                <w:sz w:val="18"/>
                <w:szCs w:val="18"/>
              </w:rPr>
              <w:t>TSG Haßloch 2</w:t>
            </w:r>
          </w:p>
        </w:tc>
        <w:tc>
          <w:tcPr>
            <w:tcW w:w="2620" w:type="dxa"/>
            <w:tcBorders>
              <w:top w:val="nil"/>
              <w:left w:val="nil"/>
              <w:bottom w:val="single" w:sz="4" w:space="0" w:color="808080"/>
              <w:right w:val="single" w:sz="4" w:space="0" w:color="808080"/>
            </w:tcBorders>
            <w:shd w:val="clear" w:color="000000" w:fill="FFFFFF"/>
            <w:vAlign w:val="center"/>
            <w:hideMark/>
          </w:tcPr>
          <w:p w14:paraId="532ED856" w14:textId="77777777" w:rsidR="00427874" w:rsidRPr="00427874" w:rsidRDefault="00427874" w:rsidP="00427874">
            <w:pPr>
              <w:jc w:val="center"/>
              <w:rPr>
                <w:rFonts w:ascii="Verdana" w:hAnsi="Verdana"/>
                <w:sz w:val="18"/>
                <w:szCs w:val="18"/>
              </w:rPr>
            </w:pPr>
            <w:r w:rsidRPr="00427874">
              <w:rPr>
                <w:rFonts w:ascii="Verdana" w:hAnsi="Verdana"/>
                <w:sz w:val="18"/>
                <w:szCs w:val="18"/>
              </w:rPr>
              <w:t>TSG Haßloch</w:t>
            </w:r>
          </w:p>
        </w:tc>
        <w:tc>
          <w:tcPr>
            <w:tcW w:w="827" w:type="dxa"/>
            <w:tcBorders>
              <w:top w:val="nil"/>
              <w:left w:val="nil"/>
              <w:bottom w:val="single" w:sz="4" w:space="0" w:color="808080"/>
              <w:right w:val="single" w:sz="4" w:space="0" w:color="808080"/>
            </w:tcBorders>
            <w:shd w:val="clear" w:color="000000" w:fill="FFFFFF"/>
            <w:noWrap/>
            <w:vAlign w:val="center"/>
            <w:hideMark/>
          </w:tcPr>
          <w:p w14:paraId="472E4CFC"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B</w:t>
            </w:r>
          </w:p>
        </w:tc>
      </w:tr>
      <w:tr w:rsidR="00427874" w:rsidRPr="00427874" w14:paraId="2690F1E1"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43B5AE7C"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mA</w:t>
            </w:r>
          </w:p>
        </w:tc>
        <w:tc>
          <w:tcPr>
            <w:tcW w:w="1156" w:type="dxa"/>
            <w:tcBorders>
              <w:top w:val="nil"/>
              <w:left w:val="nil"/>
              <w:bottom w:val="single" w:sz="4" w:space="0" w:color="808080"/>
              <w:right w:val="single" w:sz="4" w:space="0" w:color="808080"/>
            </w:tcBorders>
            <w:shd w:val="clear" w:color="000000" w:fill="FFFFFF"/>
            <w:noWrap/>
            <w:vAlign w:val="center"/>
            <w:hideMark/>
          </w:tcPr>
          <w:p w14:paraId="2BF39DB2" w14:textId="77777777" w:rsidR="00427874" w:rsidRPr="00427874" w:rsidRDefault="00427874" w:rsidP="00427874">
            <w:pPr>
              <w:jc w:val="center"/>
              <w:rPr>
                <w:rFonts w:ascii="Verdana" w:hAnsi="Verdana"/>
                <w:sz w:val="18"/>
                <w:szCs w:val="18"/>
              </w:rPr>
            </w:pPr>
            <w:proofErr w:type="spellStart"/>
            <w:r w:rsidRPr="00427874">
              <w:rPr>
                <w:rFonts w:ascii="Verdana" w:hAnsi="Verdana"/>
                <w:sz w:val="18"/>
                <w:szCs w:val="18"/>
              </w:rPr>
              <w:t>JPLmA</w:t>
            </w:r>
            <w:proofErr w:type="spellEnd"/>
          </w:p>
        </w:tc>
        <w:tc>
          <w:tcPr>
            <w:tcW w:w="908" w:type="dxa"/>
            <w:tcBorders>
              <w:top w:val="nil"/>
              <w:left w:val="nil"/>
              <w:bottom w:val="single" w:sz="4" w:space="0" w:color="808080"/>
              <w:right w:val="single" w:sz="4" w:space="0" w:color="808080"/>
            </w:tcBorders>
            <w:shd w:val="clear" w:color="000000" w:fill="FFFFFF"/>
            <w:noWrap/>
            <w:vAlign w:val="center"/>
            <w:hideMark/>
          </w:tcPr>
          <w:p w14:paraId="3BF5768D" w14:textId="77777777" w:rsidR="00427874" w:rsidRPr="00427874" w:rsidRDefault="00427874" w:rsidP="00427874">
            <w:pPr>
              <w:jc w:val="center"/>
              <w:rPr>
                <w:rFonts w:ascii="Verdana" w:hAnsi="Verdana"/>
                <w:sz w:val="18"/>
                <w:szCs w:val="18"/>
              </w:rPr>
            </w:pPr>
            <w:r w:rsidRPr="00427874">
              <w:rPr>
                <w:rFonts w:ascii="Verdana" w:hAnsi="Verdana"/>
                <w:sz w:val="18"/>
                <w:szCs w:val="18"/>
              </w:rPr>
              <w:t>310023</w:t>
            </w:r>
          </w:p>
        </w:tc>
        <w:tc>
          <w:tcPr>
            <w:tcW w:w="1013" w:type="dxa"/>
            <w:tcBorders>
              <w:top w:val="nil"/>
              <w:left w:val="nil"/>
              <w:bottom w:val="single" w:sz="4" w:space="0" w:color="808080"/>
              <w:right w:val="single" w:sz="4" w:space="0" w:color="808080"/>
            </w:tcBorders>
            <w:shd w:val="clear" w:color="000000" w:fill="FFFFFF"/>
            <w:noWrap/>
            <w:vAlign w:val="center"/>
            <w:hideMark/>
          </w:tcPr>
          <w:p w14:paraId="52D1E49A" w14:textId="77777777" w:rsidR="00427874" w:rsidRPr="00427874" w:rsidRDefault="00427874" w:rsidP="00427874">
            <w:pPr>
              <w:jc w:val="center"/>
              <w:rPr>
                <w:rFonts w:ascii="Verdana" w:hAnsi="Verdana"/>
                <w:b/>
                <w:bCs/>
                <w:sz w:val="18"/>
                <w:szCs w:val="18"/>
              </w:rPr>
            </w:pPr>
            <w:r w:rsidRPr="00427874">
              <w:rPr>
                <w:rFonts w:ascii="Verdana" w:hAnsi="Verdana"/>
                <w:b/>
                <w:bCs/>
                <w:sz w:val="18"/>
                <w:szCs w:val="18"/>
              </w:rPr>
              <w:t>08.11.18</w:t>
            </w:r>
          </w:p>
        </w:tc>
        <w:tc>
          <w:tcPr>
            <w:tcW w:w="877" w:type="dxa"/>
            <w:tcBorders>
              <w:top w:val="nil"/>
              <w:left w:val="nil"/>
              <w:bottom w:val="single" w:sz="4" w:space="0" w:color="808080"/>
              <w:right w:val="single" w:sz="4" w:space="0" w:color="808080"/>
            </w:tcBorders>
            <w:shd w:val="clear" w:color="000000" w:fill="FFFFFF"/>
            <w:noWrap/>
            <w:vAlign w:val="center"/>
            <w:hideMark/>
          </w:tcPr>
          <w:p w14:paraId="593BB891" w14:textId="77777777" w:rsidR="00427874" w:rsidRPr="00427874" w:rsidRDefault="00427874" w:rsidP="00427874">
            <w:pPr>
              <w:jc w:val="center"/>
              <w:rPr>
                <w:rFonts w:ascii="Verdana" w:hAnsi="Verdana"/>
                <w:b/>
                <w:bCs/>
                <w:color w:val="000000"/>
                <w:sz w:val="18"/>
                <w:szCs w:val="18"/>
              </w:rPr>
            </w:pPr>
            <w:r w:rsidRPr="00427874">
              <w:rPr>
                <w:rFonts w:ascii="Verdana" w:hAnsi="Verdana"/>
                <w:b/>
                <w:bCs/>
                <w:color w:val="000000"/>
                <w:sz w:val="18"/>
                <w:szCs w:val="18"/>
              </w:rPr>
              <w:t>19:30</w:t>
            </w:r>
          </w:p>
        </w:tc>
        <w:tc>
          <w:tcPr>
            <w:tcW w:w="772" w:type="dxa"/>
            <w:tcBorders>
              <w:top w:val="nil"/>
              <w:left w:val="nil"/>
              <w:bottom w:val="single" w:sz="4" w:space="0" w:color="808080"/>
              <w:right w:val="single" w:sz="4" w:space="0" w:color="808080"/>
            </w:tcBorders>
            <w:shd w:val="clear" w:color="000000" w:fill="FFFFFF"/>
            <w:noWrap/>
            <w:vAlign w:val="center"/>
            <w:hideMark/>
          </w:tcPr>
          <w:p w14:paraId="63247D99" w14:textId="77777777" w:rsidR="00427874" w:rsidRPr="00427874" w:rsidRDefault="00427874" w:rsidP="00427874">
            <w:pPr>
              <w:jc w:val="center"/>
              <w:rPr>
                <w:rFonts w:ascii="Verdana" w:hAnsi="Verdana"/>
                <w:color w:val="000000"/>
                <w:sz w:val="18"/>
                <w:szCs w:val="18"/>
              </w:rPr>
            </w:pPr>
            <w:r w:rsidRPr="00427874">
              <w:rPr>
                <w:rFonts w:ascii="Verdana" w:hAnsi="Verdana"/>
                <w:color w:val="000000"/>
                <w:sz w:val="18"/>
                <w:szCs w:val="18"/>
              </w:rPr>
              <w:t>178</w:t>
            </w:r>
          </w:p>
        </w:tc>
        <w:tc>
          <w:tcPr>
            <w:tcW w:w="3542" w:type="dxa"/>
            <w:tcBorders>
              <w:top w:val="nil"/>
              <w:left w:val="nil"/>
              <w:bottom w:val="single" w:sz="4" w:space="0" w:color="808080"/>
              <w:right w:val="single" w:sz="4" w:space="0" w:color="808080"/>
            </w:tcBorders>
            <w:shd w:val="clear" w:color="000000" w:fill="FFFFFF"/>
            <w:vAlign w:val="center"/>
            <w:hideMark/>
          </w:tcPr>
          <w:p w14:paraId="09F33824" w14:textId="77777777" w:rsidR="00427874" w:rsidRPr="00427874" w:rsidRDefault="00427874" w:rsidP="00427874">
            <w:pPr>
              <w:jc w:val="center"/>
              <w:rPr>
                <w:rFonts w:ascii="Verdana" w:hAnsi="Verdana"/>
                <w:sz w:val="18"/>
                <w:szCs w:val="18"/>
              </w:rPr>
            </w:pPr>
            <w:r w:rsidRPr="00427874">
              <w:rPr>
                <w:rFonts w:ascii="Verdana" w:hAnsi="Verdana"/>
                <w:sz w:val="18"/>
                <w:szCs w:val="18"/>
              </w:rPr>
              <w:t>HSG Lingenf/Schwegenh</w:t>
            </w:r>
          </w:p>
        </w:tc>
        <w:tc>
          <w:tcPr>
            <w:tcW w:w="2620" w:type="dxa"/>
            <w:tcBorders>
              <w:top w:val="nil"/>
              <w:left w:val="nil"/>
              <w:bottom w:val="single" w:sz="4" w:space="0" w:color="808080"/>
              <w:right w:val="single" w:sz="4" w:space="0" w:color="808080"/>
            </w:tcBorders>
            <w:shd w:val="clear" w:color="000000" w:fill="FFFFFF"/>
            <w:vAlign w:val="center"/>
            <w:hideMark/>
          </w:tcPr>
          <w:p w14:paraId="52BD8396" w14:textId="77777777" w:rsidR="00427874" w:rsidRPr="00427874" w:rsidRDefault="00427874" w:rsidP="00427874">
            <w:pPr>
              <w:jc w:val="center"/>
              <w:rPr>
                <w:rFonts w:ascii="Verdana" w:hAnsi="Verdana"/>
                <w:sz w:val="18"/>
                <w:szCs w:val="18"/>
              </w:rPr>
            </w:pPr>
            <w:r w:rsidRPr="00427874">
              <w:rPr>
                <w:rFonts w:ascii="Verdana" w:hAnsi="Verdana"/>
                <w:sz w:val="18"/>
                <w:szCs w:val="18"/>
              </w:rPr>
              <w:t>TV Offenbach</w:t>
            </w:r>
          </w:p>
        </w:tc>
        <w:tc>
          <w:tcPr>
            <w:tcW w:w="2620" w:type="dxa"/>
            <w:tcBorders>
              <w:top w:val="nil"/>
              <w:left w:val="nil"/>
              <w:bottom w:val="single" w:sz="4" w:space="0" w:color="808080"/>
              <w:right w:val="single" w:sz="4" w:space="0" w:color="808080"/>
            </w:tcBorders>
            <w:shd w:val="clear" w:color="000000" w:fill="FFFFFF"/>
            <w:vAlign w:val="center"/>
            <w:hideMark/>
          </w:tcPr>
          <w:p w14:paraId="4B6DE869" w14:textId="77777777" w:rsidR="00427874" w:rsidRPr="00427874" w:rsidRDefault="00427874" w:rsidP="00427874">
            <w:pPr>
              <w:jc w:val="center"/>
              <w:rPr>
                <w:rFonts w:ascii="Verdana" w:hAnsi="Verdana"/>
                <w:sz w:val="18"/>
                <w:szCs w:val="18"/>
              </w:rPr>
            </w:pPr>
            <w:r w:rsidRPr="00427874">
              <w:rPr>
                <w:rFonts w:ascii="Verdana" w:hAnsi="Verdana"/>
                <w:sz w:val="18"/>
                <w:szCs w:val="18"/>
              </w:rPr>
              <w:t>HSG Lingenf/Schwegenh</w:t>
            </w:r>
          </w:p>
        </w:tc>
        <w:tc>
          <w:tcPr>
            <w:tcW w:w="827" w:type="dxa"/>
            <w:tcBorders>
              <w:top w:val="nil"/>
              <w:left w:val="nil"/>
              <w:bottom w:val="single" w:sz="4" w:space="0" w:color="808080"/>
              <w:right w:val="single" w:sz="4" w:space="0" w:color="808080"/>
            </w:tcBorders>
            <w:shd w:val="clear" w:color="000000" w:fill="FFFFFF"/>
            <w:noWrap/>
            <w:vAlign w:val="center"/>
            <w:hideMark/>
          </w:tcPr>
          <w:p w14:paraId="5279D298"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A</w:t>
            </w:r>
          </w:p>
        </w:tc>
      </w:tr>
      <w:tr w:rsidR="00427874" w:rsidRPr="00427874" w14:paraId="7BCF5EAB"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219C045B" w14:textId="77777777" w:rsidR="00427874" w:rsidRPr="00427874" w:rsidRDefault="00427874" w:rsidP="00427874">
            <w:pPr>
              <w:jc w:val="center"/>
              <w:rPr>
                <w:rFonts w:ascii="Verdana" w:hAnsi="Verdana"/>
                <w:b/>
                <w:bCs/>
                <w:sz w:val="18"/>
                <w:szCs w:val="18"/>
              </w:rPr>
            </w:pPr>
            <w:proofErr w:type="spellStart"/>
            <w:r w:rsidRPr="00427874">
              <w:rPr>
                <w:rFonts w:ascii="Verdana" w:hAnsi="Verdana"/>
                <w:b/>
                <w:bCs/>
                <w:sz w:val="18"/>
                <w:szCs w:val="18"/>
              </w:rPr>
              <w:t>mD</w:t>
            </w:r>
            <w:proofErr w:type="spellEnd"/>
          </w:p>
        </w:tc>
        <w:tc>
          <w:tcPr>
            <w:tcW w:w="1156" w:type="dxa"/>
            <w:tcBorders>
              <w:top w:val="nil"/>
              <w:left w:val="nil"/>
              <w:bottom w:val="single" w:sz="4" w:space="0" w:color="808080"/>
              <w:right w:val="single" w:sz="4" w:space="0" w:color="808080"/>
            </w:tcBorders>
            <w:shd w:val="clear" w:color="000000" w:fill="FFFFFF"/>
            <w:noWrap/>
            <w:vAlign w:val="center"/>
            <w:hideMark/>
          </w:tcPr>
          <w:p w14:paraId="795FD2B3" w14:textId="77777777" w:rsidR="00427874" w:rsidRPr="00427874" w:rsidRDefault="00427874" w:rsidP="00427874">
            <w:pPr>
              <w:jc w:val="center"/>
              <w:rPr>
                <w:rFonts w:ascii="Verdana" w:hAnsi="Verdana"/>
                <w:sz w:val="18"/>
                <w:szCs w:val="18"/>
              </w:rPr>
            </w:pPr>
            <w:r w:rsidRPr="00427874">
              <w:rPr>
                <w:rFonts w:ascii="Verdana" w:hAnsi="Verdana"/>
                <w:sz w:val="18"/>
                <w:szCs w:val="18"/>
              </w:rPr>
              <w:t>JKKmD2</w:t>
            </w:r>
          </w:p>
        </w:tc>
        <w:tc>
          <w:tcPr>
            <w:tcW w:w="908" w:type="dxa"/>
            <w:tcBorders>
              <w:top w:val="nil"/>
              <w:left w:val="nil"/>
              <w:bottom w:val="single" w:sz="4" w:space="0" w:color="808080"/>
              <w:right w:val="single" w:sz="4" w:space="0" w:color="808080"/>
            </w:tcBorders>
            <w:shd w:val="clear" w:color="000000" w:fill="FFFFFF"/>
            <w:noWrap/>
            <w:vAlign w:val="center"/>
            <w:hideMark/>
          </w:tcPr>
          <w:p w14:paraId="6C230D58" w14:textId="77777777" w:rsidR="00427874" w:rsidRPr="00427874" w:rsidRDefault="00427874" w:rsidP="00427874">
            <w:pPr>
              <w:jc w:val="center"/>
              <w:rPr>
                <w:rFonts w:ascii="Verdana" w:hAnsi="Verdana"/>
                <w:sz w:val="18"/>
                <w:szCs w:val="18"/>
              </w:rPr>
            </w:pPr>
            <w:r w:rsidRPr="00427874">
              <w:rPr>
                <w:rFonts w:ascii="Verdana" w:hAnsi="Verdana"/>
                <w:sz w:val="18"/>
                <w:szCs w:val="18"/>
              </w:rPr>
              <w:t>342010</w:t>
            </w:r>
          </w:p>
        </w:tc>
        <w:tc>
          <w:tcPr>
            <w:tcW w:w="1013" w:type="dxa"/>
            <w:tcBorders>
              <w:top w:val="nil"/>
              <w:left w:val="nil"/>
              <w:bottom w:val="single" w:sz="4" w:space="0" w:color="808080"/>
              <w:right w:val="single" w:sz="4" w:space="0" w:color="808080"/>
            </w:tcBorders>
            <w:shd w:val="clear" w:color="000000" w:fill="FFFFFF"/>
            <w:noWrap/>
            <w:vAlign w:val="center"/>
            <w:hideMark/>
          </w:tcPr>
          <w:p w14:paraId="17C3CD9A" w14:textId="77777777" w:rsidR="00427874" w:rsidRPr="00427874" w:rsidRDefault="00427874" w:rsidP="00427874">
            <w:pPr>
              <w:jc w:val="center"/>
              <w:rPr>
                <w:rFonts w:ascii="Verdana" w:hAnsi="Verdana"/>
                <w:sz w:val="18"/>
                <w:szCs w:val="18"/>
              </w:rPr>
            </w:pPr>
            <w:r w:rsidRPr="00427874">
              <w:rPr>
                <w:rFonts w:ascii="Verdana" w:hAnsi="Verdana"/>
                <w:sz w:val="18"/>
                <w:szCs w:val="18"/>
              </w:rPr>
              <w:t>26.09.18</w:t>
            </w:r>
          </w:p>
        </w:tc>
        <w:tc>
          <w:tcPr>
            <w:tcW w:w="877" w:type="dxa"/>
            <w:tcBorders>
              <w:top w:val="nil"/>
              <w:left w:val="nil"/>
              <w:bottom w:val="single" w:sz="4" w:space="0" w:color="808080"/>
              <w:right w:val="single" w:sz="4" w:space="0" w:color="808080"/>
            </w:tcBorders>
            <w:shd w:val="clear" w:color="000000" w:fill="FFFFFF"/>
            <w:noWrap/>
            <w:vAlign w:val="center"/>
            <w:hideMark/>
          </w:tcPr>
          <w:p w14:paraId="4DB33E53" w14:textId="77777777" w:rsidR="00427874" w:rsidRPr="00427874" w:rsidRDefault="00427874" w:rsidP="00427874">
            <w:pPr>
              <w:jc w:val="center"/>
              <w:rPr>
                <w:rFonts w:ascii="Verdana" w:hAnsi="Verdana"/>
                <w:sz w:val="18"/>
                <w:szCs w:val="18"/>
              </w:rPr>
            </w:pPr>
            <w:r w:rsidRPr="00427874">
              <w:rPr>
                <w:rFonts w:ascii="Verdana" w:hAnsi="Verdana"/>
                <w:sz w:val="18"/>
                <w:szCs w:val="18"/>
              </w:rPr>
              <w:t>17:00</w:t>
            </w:r>
          </w:p>
        </w:tc>
        <w:tc>
          <w:tcPr>
            <w:tcW w:w="772" w:type="dxa"/>
            <w:tcBorders>
              <w:top w:val="nil"/>
              <w:left w:val="nil"/>
              <w:bottom w:val="single" w:sz="4" w:space="0" w:color="808080"/>
              <w:right w:val="single" w:sz="4" w:space="0" w:color="808080"/>
            </w:tcBorders>
            <w:shd w:val="clear" w:color="000000" w:fill="FFFFFF"/>
            <w:noWrap/>
            <w:vAlign w:val="center"/>
            <w:hideMark/>
          </w:tcPr>
          <w:p w14:paraId="706AC486" w14:textId="77777777" w:rsidR="00427874" w:rsidRPr="00427874" w:rsidRDefault="00427874" w:rsidP="00427874">
            <w:pPr>
              <w:jc w:val="center"/>
              <w:rPr>
                <w:rFonts w:ascii="Verdana" w:hAnsi="Verdana"/>
                <w:sz w:val="18"/>
                <w:szCs w:val="18"/>
              </w:rPr>
            </w:pPr>
            <w:r w:rsidRPr="00427874">
              <w:rPr>
                <w:rFonts w:ascii="Verdana" w:hAnsi="Verdana"/>
                <w:sz w:val="18"/>
                <w:szCs w:val="18"/>
              </w:rPr>
              <w:t>065</w:t>
            </w:r>
          </w:p>
        </w:tc>
        <w:tc>
          <w:tcPr>
            <w:tcW w:w="3542" w:type="dxa"/>
            <w:tcBorders>
              <w:top w:val="nil"/>
              <w:left w:val="nil"/>
              <w:bottom w:val="single" w:sz="4" w:space="0" w:color="808080"/>
              <w:right w:val="single" w:sz="4" w:space="0" w:color="808080"/>
            </w:tcBorders>
            <w:shd w:val="clear" w:color="000000" w:fill="FFFFFF"/>
            <w:vAlign w:val="center"/>
            <w:hideMark/>
          </w:tcPr>
          <w:p w14:paraId="4B0248BB"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HR </w:t>
            </w:r>
            <w:proofErr w:type="spellStart"/>
            <w:r w:rsidRPr="00427874">
              <w:rPr>
                <w:rFonts w:ascii="Verdana" w:hAnsi="Verdana"/>
                <w:sz w:val="18"/>
                <w:szCs w:val="18"/>
              </w:rPr>
              <w:t>Göllh</w:t>
            </w:r>
            <w:proofErr w:type="spellEnd"/>
            <w:r w:rsidRPr="00427874">
              <w:rPr>
                <w:rFonts w:ascii="Verdana" w:hAnsi="Verdana"/>
                <w:sz w:val="18"/>
                <w:szCs w:val="18"/>
              </w:rPr>
              <w:t>/Eis/Ass/Kind 2</w:t>
            </w:r>
          </w:p>
        </w:tc>
        <w:tc>
          <w:tcPr>
            <w:tcW w:w="2620" w:type="dxa"/>
            <w:tcBorders>
              <w:top w:val="nil"/>
              <w:left w:val="nil"/>
              <w:bottom w:val="single" w:sz="4" w:space="0" w:color="808080"/>
              <w:right w:val="single" w:sz="4" w:space="0" w:color="808080"/>
            </w:tcBorders>
            <w:shd w:val="clear" w:color="000000" w:fill="FFFFFF"/>
            <w:vAlign w:val="center"/>
            <w:hideMark/>
          </w:tcPr>
          <w:p w14:paraId="31AD181C" w14:textId="77777777" w:rsidR="00427874" w:rsidRPr="00427874" w:rsidRDefault="00427874" w:rsidP="00427874">
            <w:pPr>
              <w:jc w:val="center"/>
              <w:rPr>
                <w:rFonts w:ascii="Verdana" w:hAnsi="Verdana"/>
                <w:sz w:val="18"/>
                <w:szCs w:val="18"/>
              </w:rPr>
            </w:pPr>
            <w:r w:rsidRPr="00427874">
              <w:rPr>
                <w:rFonts w:ascii="Verdana" w:hAnsi="Verdana"/>
                <w:sz w:val="18"/>
                <w:szCs w:val="18"/>
              </w:rPr>
              <w:t>TSG Friesenheim 2</w:t>
            </w:r>
          </w:p>
        </w:tc>
        <w:tc>
          <w:tcPr>
            <w:tcW w:w="2620" w:type="dxa"/>
            <w:tcBorders>
              <w:top w:val="nil"/>
              <w:left w:val="nil"/>
              <w:bottom w:val="single" w:sz="4" w:space="0" w:color="808080"/>
              <w:right w:val="single" w:sz="4" w:space="0" w:color="808080"/>
            </w:tcBorders>
            <w:shd w:val="clear" w:color="000000" w:fill="FFFFFF"/>
            <w:vAlign w:val="center"/>
            <w:hideMark/>
          </w:tcPr>
          <w:p w14:paraId="5882AC68" w14:textId="77777777" w:rsidR="00427874" w:rsidRPr="00427874" w:rsidRDefault="00427874" w:rsidP="00427874">
            <w:pPr>
              <w:jc w:val="center"/>
              <w:rPr>
                <w:rFonts w:ascii="Verdana" w:hAnsi="Verdana"/>
                <w:sz w:val="18"/>
                <w:szCs w:val="18"/>
              </w:rPr>
            </w:pPr>
            <w:r w:rsidRPr="00427874">
              <w:rPr>
                <w:rFonts w:ascii="Verdana" w:hAnsi="Verdana"/>
                <w:sz w:val="18"/>
                <w:szCs w:val="18"/>
              </w:rPr>
              <w:t xml:space="preserve">HR </w:t>
            </w:r>
            <w:proofErr w:type="spellStart"/>
            <w:r w:rsidRPr="00427874">
              <w:rPr>
                <w:rFonts w:ascii="Verdana" w:hAnsi="Verdana"/>
                <w:sz w:val="18"/>
                <w:szCs w:val="18"/>
              </w:rPr>
              <w:t>Göllh</w:t>
            </w:r>
            <w:proofErr w:type="spellEnd"/>
            <w:r w:rsidRPr="00427874">
              <w:rPr>
                <w:rFonts w:ascii="Verdana" w:hAnsi="Verdana"/>
                <w:sz w:val="18"/>
                <w:szCs w:val="18"/>
              </w:rPr>
              <w:t>/Eis/Ass/Kind</w:t>
            </w:r>
          </w:p>
        </w:tc>
        <w:tc>
          <w:tcPr>
            <w:tcW w:w="827" w:type="dxa"/>
            <w:tcBorders>
              <w:top w:val="nil"/>
              <w:left w:val="nil"/>
              <w:bottom w:val="single" w:sz="4" w:space="0" w:color="808080"/>
              <w:right w:val="single" w:sz="4" w:space="0" w:color="808080"/>
            </w:tcBorders>
            <w:shd w:val="clear" w:color="000000" w:fill="FFFFFF"/>
            <w:noWrap/>
            <w:vAlign w:val="center"/>
            <w:hideMark/>
          </w:tcPr>
          <w:p w14:paraId="281D0180"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C</w:t>
            </w:r>
          </w:p>
        </w:tc>
      </w:tr>
      <w:tr w:rsidR="00427874" w:rsidRPr="00427874" w14:paraId="4DF6C52A" w14:textId="77777777" w:rsidTr="00427874">
        <w:trPr>
          <w:trHeight w:val="435"/>
        </w:trPr>
        <w:tc>
          <w:tcPr>
            <w:tcW w:w="745" w:type="dxa"/>
            <w:tcBorders>
              <w:top w:val="nil"/>
              <w:left w:val="single" w:sz="4" w:space="0" w:color="808080"/>
              <w:bottom w:val="single" w:sz="4" w:space="0" w:color="808080"/>
              <w:right w:val="single" w:sz="4" w:space="0" w:color="808080"/>
            </w:tcBorders>
            <w:shd w:val="clear" w:color="000000" w:fill="FFFFFF"/>
            <w:noWrap/>
            <w:vAlign w:val="center"/>
            <w:hideMark/>
          </w:tcPr>
          <w:p w14:paraId="5D6FB7C9" w14:textId="77777777" w:rsidR="00427874" w:rsidRPr="00427874" w:rsidRDefault="00427874" w:rsidP="00427874">
            <w:pPr>
              <w:jc w:val="center"/>
              <w:rPr>
                <w:rFonts w:ascii="Verdana" w:hAnsi="Verdana"/>
                <w:b/>
                <w:bCs/>
                <w:sz w:val="18"/>
                <w:szCs w:val="18"/>
              </w:rPr>
            </w:pPr>
            <w:proofErr w:type="spellStart"/>
            <w:r w:rsidRPr="00427874">
              <w:rPr>
                <w:rFonts w:ascii="Verdana" w:hAnsi="Verdana"/>
                <w:b/>
                <w:bCs/>
                <w:sz w:val="18"/>
                <w:szCs w:val="18"/>
              </w:rPr>
              <w:t>wD</w:t>
            </w:r>
            <w:proofErr w:type="spellEnd"/>
          </w:p>
        </w:tc>
        <w:tc>
          <w:tcPr>
            <w:tcW w:w="1156" w:type="dxa"/>
            <w:tcBorders>
              <w:top w:val="nil"/>
              <w:left w:val="nil"/>
              <w:bottom w:val="single" w:sz="4" w:space="0" w:color="808080"/>
              <w:right w:val="single" w:sz="4" w:space="0" w:color="808080"/>
            </w:tcBorders>
            <w:shd w:val="clear" w:color="000000" w:fill="FFFFFF"/>
            <w:noWrap/>
            <w:vAlign w:val="center"/>
            <w:hideMark/>
          </w:tcPr>
          <w:p w14:paraId="21EA88FE" w14:textId="77777777" w:rsidR="00427874" w:rsidRPr="00427874" w:rsidRDefault="00427874" w:rsidP="00427874">
            <w:pPr>
              <w:jc w:val="center"/>
              <w:rPr>
                <w:rFonts w:ascii="Verdana" w:hAnsi="Verdana"/>
                <w:sz w:val="18"/>
                <w:szCs w:val="18"/>
              </w:rPr>
            </w:pPr>
            <w:proofErr w:type="spellStart"/>
            <w:r w:rsidRPr="00427874">
              <w:rPr>
                <w:rFonts w:ascii="Verdana" w:hAnsi="Verdana"/>
                <w:sz w:val="18"/>
                <w:szCs w:val="18"/>
              </w:rPr>
              <w:t>JPLwD</w:t>
            </w:r>
            <w:proofErr w:type="spellEnd"/>
          </w:p>
        </w:tc>
        <w:tc>
          <w:tcPr>
            <w:tcW w:w="908" w:type="dxa"/>
            <w:tcBorders>
              <w:top w:val="nil"/>
              <w:left w:val="nil"/>
              <w:bottom w:val="single" w:sz="4" w:space="0" w:color="808080"/>
              <w:right w:val="single" w:sz="4" w:space="0" w:color="808080"/>
            </w:tcBorders>
            <w:shd w:val="clear" w:color="000000" w:fill="FFFFFF"/>
            <w:noWrap/>
            <w:vAlign w:val="center"/>
            <w:hideMark/>
          </w:tcPr>
          <w:p w14:paraId="3D962C20" w14:textId="77777777" w:rsidR="00427874" w:rsidRPr="00427874" w:rsidRDefault="00427874" w:rsidP="00427874">
            <w:pPr>
              <w:jc w:val="center"/>
              <w:rPr>
                <w:rFonts w:ascii="Verdana" w:hAnsi="Verdana"/>
                <w:sz w:val="18"/>
                <w:szCs w:val="18"/>
              </w:rPr>
            </w:pPr>
            <w:r w:rsidRPr="00427874">
              <w:rPr>
                <w:rFonts w:ascii="Verdana" w:hAnsi="Verdana"/>
                <w:sz w:val="18"/>
                <w:szCs w:val="18"/>
              </w:rPr>
              <w:t>440006</w:t>
            </w:r>
          </w:p>
        </w:tc>
        <w:tc>
          <w:tcPr>
            <w:tcW w:w="1013" w:type="dxa"/>
            <w:tcBorders>
              <w:top w:val="nil"/>
              <w:left w:val="nil"/>
              <w:bottom w:val="single" w:sz="4" w:space="0" w:color="808080"/>
              <w:right w:val="single" w:sz="4" w:space="0" w:color="808080"/>
            </w:tcBorders>
            <w:shd w:val="clear" w:color="000000" w:fill="FFFFFF"/>
            <w:noWrap/>
            <w:vAlign w:val="center"/>
            <w:hideMark/>
          </w:tcPr>
          <w:p w14:paraId="452795C6" w14:textId="77777777" w:rsidR="00427874" w:rsidRPr="00427874" w:rsidRDefault="00427874" w:rsidP="00427874">
            <w:pPr>
              <w:jc w:val="center"/>
              <w:rPr>
                <w:rFonts w:ascii="Verdana" w:hAnsi="Verdana"/>
                <w:sz w:val="18"/>
                <w:szCs w:val="18"/>
              </w:rPr>
            </w:pPr>
            <w:r w:rsidRPr="00427874">
              <w:rPr>
                <w:rFonts w:ascii="Verdana" w:hAnsi="Verdana"/>
                <w:sz w:val="18"/>
                <w:szCs w:val="18"/>
              </w:rPr>
              <w:t>21.10.18</w:t>
            </w:r>
          </w:p>
        </w:tc>
        <w:tc>
          <w:tcPr>
            <w:tcW w:w="877" w:type="dxa"/>
            <w:tcBorders>
              <w:top w:val="nil"/>
              <w:left w:val="nil"/>
              <w:bottom w:val="single" w:sz="4" w:space="0" w:color="808080"/>
              <w:right w:val="single" w:sz="4" w:space="0" w:color="808080"/>
            </w:tcBorders>
            <w:shd w:val="clear" w:color="000000" w:fill="FFFFFF"/>
            <w:noWrap/>
            <w:vAlign w:val="center"/>
            <w:hideMark/>
          </w:tcPr>
          <w:p w14:paraId="1AA9B814" w14:textId="77777777" w:rsidR="00427874" w:rsidRPr="00427874" w:rsidRDefault="00427874" w:rsidP="00427874">
            <w:pPr>
              <w:jc w:val="center"/>
              <w:rPr>
                <w:rFonts w:ascii="Verdana" w:hAnsi="Verdana"/>
                <w:sz w:val="18"/>
                <w:szCs w:val="18"/>
              </w:rPr>
            </w:pPr>
            <w:r w:rsidRPr="00427874">
              <w:rPr>
                <w:rFonts w:ascii="Verdana" w:hAnsi="Verdana"/>
                <w:sz w:val="18"/>
                <w:szCs w:val="18"/>
              </w:rPr>
              <w:t>14:00</w:t>
            </w:r>
          </w:p>
        </w:tc>
        <w:tc>
          <w:tcPr>
            <w:tcW w:w="772" w:type="dxa"/>
            <w:tcBorders>
              <w:top w:val="nil"/>
              <w:left w:val="nil"/>
              <w:bottom w:val="single" w:sz="4" w:space="0" w:color="808080"/>
              <w:right w:val="single" w:sz="4" w:space="0" w:color="808080"/>
            </w:tcBorders>
            <w:shd w:val="clear" w:color="000000" w:fill="FFFFFF"/>
            <w:noWrap/>
            <w:vAlign w:val="center"/>
            <w:hideMark/>
          </w:tcPr>
          <w:p w14:paraId="7C07A75C" w14:textId="77777777" w:rsidR="00427874" w:rsidRPr="00427874" w:rsidRDefault="00427874" w:rsidP="00427874">
            <w:pPr>
              <w:jc w:val="center"/>
              <w:rPr>
                <w:rFonts w:ascii="Verdana" w:hAnsi="Verdana"/>
                <w:sz w:val="18"/>
                <w:szCs w:val="18"/>
              </w:rPr>
            </w:pPr>
            <w:r w:rsidRPr="00427874">
              <w:rPr>
                <w:rFonts w:ascii="Verdana" w:hAnsi="Verdana"/>
                <w:sz w:val="18"/>
                <w:szCs w:val="18"/>
              </w:rPr>
              <w:t>016</w:t>
            </w:r>
          </w:p>
        </w:tc>
        <w:tc>
          <w:tcPr>
            <w:tcW w:w="3542" w:type="dxa"/>
            <w:tcBorders>
              <w:top w:val="nil"/>
              <w:left w:val="nil"/>
              <w:bottom w:val="single" w:sz="4" w:space="0" w:color="808080"/>
              <w:right w:val="single" w:sz="4" w:space="0" w:color="808080"/>
            </w:tcBorders>
            <w:shd w:val="clear" w:color="000000" w:fill="FFFFFF"/>
            <w:vAlign w:val="center"/>
            <w:hideMark/>
          </w:tcPr>
          <w:p w14:paraId="4CAC7B4B" w14:textId="77777777" w:rsidR="00427874" w:rsidRPr="00427874" w:rsidRDefault="00427874" w:rsidP="00427874">
            <w:pPr>
              <w:jc w:val="center"/>
              <w:rPr>
                <w:rFonts w:ascii="Verdana" w:hAnsi="Verdana"/>
                <w:sz w:val="18"/>
                <w:szCs w:val="18"/>
              </w:rPr>
            </w:pPr>
            <w:r w:rsidRPr="00427874">
              <w:rPr>
                <w:rFonts w:ascii="Verdana" w:hAnsi="Verdana"/>
                <w:sz w:val="18"/>
                <w:szCs w:val="18"/>
              </w:rPr>
              <w:t>SG Ott/Bell/Kuh/</w:t>
            </w:r>
            <w:proofErr w:type="gramStart"/>
            <w:r w:rsidRPr="00427874">
              <w:rPr>
                <w:rFonts w:ascii="Verdana" w:hAnsi="Verdana"/>
                <w:sz w:val="18"/>
                <w:szCs w:val="18"/>
              </w:rPr>
              <w:t>Zeis</w:t>
            </w:r>
            <w:proofErr w:type="gramEnd"/>
            <w:r w:rsidRPr="00427874">
              <w:rPr>
                <w:rFonts w:ascii="Verdana" w:hAnsi="Verdana"/>
                <w:sz w:val="18"/>
                <w:szCs w:val="18"/>
              </w:rPr>
              <w:t xml:space="preserve"> </w:t>
            </w:r>
          </w:p>
        </w:tc>
        <w:tc>
          <w:tcPr>
            <w:tcW w:w="2620" w:type="dxa"/>
            <w:tcBorders>
              <w:top w:val="nil"/>
              <w:left w:val="nil"/>
              <w:bottom w:val="single" w:sz="4" w:space="0" w:color="808080"/>
              <w:right w:val="single" w:sz="4" w:space="0" w:color="808080"/>
            </w:tcBorders>
            <w:shd w:val="clear" w:color="000000" w:fill="FFFFFF"/>
            <w:vAlign w:val="center"/>
            <w:hideMark/>
          </w:tcPr>
          <w:p w14:paraId="1002C44A" w14:textId="77777777" w:rsidR="00427874" w:rsidRPr="00427874" w:rsidRDefault="00427874" w:rsidP="00427874">
            <w:pPr>
              <w:jc w:val="center"/>
              <w:rPr>
                <w:rFonts w:ascii="Verdana" w:hAnsi="Verdana"/>
                <w:sz w:val="18"/>
                <w:szCs w:val="18"/>
              </w:rPr>
            </w:pPr>
            <w:r w:rsidRPr="00427874">
              <w:rPr>
                <w:rFonts w:ascii="Verdana" w:hAnsi="Verdana"/>
                <w:sz w:val="18"/>
                <w:szCs w:val="18"/>
              </w:rPr>
              <w:t>TSG Friesenheim</w:t>
            </w:r>
          </w:p>
        </w:tc>
        <w:tc>
          <w:tcPr>
            <w:tcW w:w="2620" w:type="dxa"/>
            <w:tcBorders>
              <w:top w:val="nil"/>
              <w:left w:val="nil"/>
              <w:bottom w:val="single" w:sz="4" w:space="0" w:color="808080"/>
              <w:right w:val="single" w:sz="4" w:space="0" w:color="808080"/>
            </w:tcBorders>
            <w:shd w:val="clear" w:color="000000" w:fill="FFFFFF"/>
            <w:vAlign w:val="center"/>
            <w:hideMark/>
          </w:tcPr>
          <w:p w14:paraId="55310EC4" w14:textId="77777777" w:rsidR="00427874" w:rsidRPr="00427874" w:rsidRDefault="00427874" w:rsidP="00427874">
            <w:pPr>
              <w:jc w:val="center"/>
              <w:rPr>
                <w:rFonts w:ascii="Verdana" w:hAnsi="Verdana"/>
                <w:sz w:val="18"/>
                <w:szCs w:val="18"/>
              </w:rPr>
            </w:pPr>
            <w:r w:rsidRPr="00427874">
              <w:rPr>
                <w:rFonts w:ascii="Verdana" w:hAnsi="Verdana"/>
                <w:sz w:val="18"/>
                <w:szCs w:val="18"/>
              </w:rPr>
              <w:t>TSG Friesenheim</w:t>
            </w:r>
          </w:p>
        </w:tc>
        <w:tc>
          <w:tcPr>
            <w:tcW w:w="827" w:type="dxa"/>
            <w:tcBorders>
              <w:top w:val="nil"/>
              <w:left w:val="nil"/>
              <w:bottom w:val="single" w:sz="4" w:space="0" w:color="808080"/>
              <w:right w:val="single" w:sz="4" w:space="0" w:color="808080"/>
            </w:tcBorders>
            <w:shd w:val="clear" w:color="000000" w:fill="FFFFFF"/>
            <w:noWrap/>
            <w:vAlign w:val="center"/>
            <w:hideMark/>
          </w:tcPr>
          <w:p w14:paraId="561064C5" w14:textId="77777777" w:rsidR="00427874" w:rsidRPr="00427874" w:rsidRDefault="00427874" w:rsidP="00427874">
            <w:pPr>
              <w:jc w:val="center"/>
              <w:rPr>
                <w:rFonts w:ascii="Verdana" w:hAnsi="Verdana"/>
                <w:b/>
                <w:bCs/>
                <w:sz w:val="36"/>
                <w:szCs w:val="36"/>
              </w:rPr>
            </w:pPr>
            <w:r w:rsidRPr="00427874">
              <w:rPr>
                <w:rFonts w:ascii="Verdana" w:hAnsi="Verdana"/>
                <w:b/>
                <w:bCs/>
                <w:sz w:val="36"/>
                <w:szCs w:val="36"/>
              </w:rPr>
              <w:t>C</w:t>
            </w:r>
          </w:p>
        </w:tc>
      </w:tr>
    </w:tbl>
    <w:p w14:paraId="7B8084E1" w14:textId="3882C26E"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3" w:name="wichtige_Adressen"/>
      <w:bookmarkEnd w:id="23"/>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4" w:name="OLE_LINK1"/>
            <w:bookmarkStart w:id="25"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4"/>
            <w:bookmarkEnd w:id="25"/>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6"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6"/>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7" w:name="OLE_LINK9"/>
            <w:bookmarkStart w:id="28"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7"/>
            <w:bookmarkEnd w:id="28"/>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9" w:name="Impressum"/>
      <w:bookmarkEnd w:id="29"/>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427874" w:rsidRPr="006800D0" w:rsidRDefault="0042787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427874" w:rsidRPr="002E0BAF" w:rsidRDefault="0042787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50"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27874" w:rsidRPr="008C4ABF" w:rsidRDefault="0042787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427874" w:rsidRPr="006800D0" w:rsidRDefault="0042787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427874" w:rsidRPr="002E0BAF" w:rsidRDefault="0042787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51"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27874" w:rsidRPr="008C4ABF" w:rsidRDefault="0042787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427874" w:rsidRPr="005A1CF0" w:rsidRDefault="0042787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27874" w:rsidRPr="005A1CF0" w:rsidRDefault="0042787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27874" w:rsidRPr="00C20B90" w:rsidRDefault="00427874" w:rsidP="005A1CF0">
                            <w:pPr>
                              <w:shd w:val="clear" w:color="auto" w:fill="FFFFFF"/>
                              <w:rPr>
                                <w:rFonts w:ascii="Verdana" w:hAnsi="Verdana"/>
                                <w:sz w:val="10"/>
                              </w:rPr>
                            </w:pPr>
                          </w:p>
                          <w:p w14:paraId="784FE84A" w14:textId="77777777" w:rsidR="00427874" w:rsidRPr="005A1CF0" w:rsidRDefault="0042787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27874" w:rsidRPr="005A1CF0" w:rsidRDefault="0042787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27874" w:rsidRDefault="0042787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27874" w:rsidRPr="005A1CF0" w:rsidRDefault="0042787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27874" w:rsidRPr="005A1CF0" w:rsidRDefault="0042787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27874" w:rsidRPr="005A1CF0" w:rsidRDefault="0042787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27874" w:rsidRDefault="0042787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427874" w:rsidRPr="005A1CF0" w:rsidRDefault="0042787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27874" w:rsidRPr="005A1CF0" w:rsidRDefault="0042787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27874" w:rsidRPr="00C20B90" w:rsidRDefault="00427874" w:rsidP="005A1CF0">
                      <w:pPr>
                        <w:shd w:val="clear" w:color="auto" w:fill="FFFFFF"/>
                        <w:rPr>
                          <w:rFonts w:ascii="Verdana" w:hAnsi="Verdana"/>
                          <w:sz w:val="10"/>
                        </w:rPr>
                      </w:pPr>
                    </w:p>
                    <w:p w14:paraId="784FE84A" w14:textId="77777777" w:rsidR="00427874" w:rsidRPr="005A1CF0" w:rsidRDefault="0042787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27874" w:rsidRPr="005A1CF0" w:rsidRDefault="0042787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27874" w:rsidRDefault="0042787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27874" w:rsidRPr="005A1CF0" w:rsidRDefault="0042787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27874" w:rsidRPr="005A1CF0" w:rsidRDefault="0042787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27874" w:rsidRPr="005A1CF0" w:rsidRDefault="0042787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27874" w:rsidRDefault="0042787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427874" w:rsidRPr="00D97EE6" w:rsidRDefault="00427874"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427874" w:rsidRPr="00D97EE6" w:rsidRDefault="00427874"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427874" w:rsidRPr="00D97EE6" w:rsidRDefault="00427874"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427874" w:rsidRPr="00D97EE6" w:rsidRDefault="00427874"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427874" w:rsidRPr="00D97EE6" w:rsidRDefault="00427874"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427874" w:rsidRPr="00D97EE6" w:rsidRDefault="00427874"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427874" w:rsidRPr="005A1CF0" w:rsidRDefault="0042787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27874" w:rsidRPr="005A1CF0" w:rsidRDefault="0042787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27874" w:rsidRPr="00C20B90" w:rsidRDefault="00427874" w:rsidP="00C20B90">
                            <w:pPr>
                              <w:shd w:val="clear" w:color="auto" w:fill="FFFFFF"/>
                              <w:rPr>
                                <w:rFonts w:ascii="Verdana" w:hAnsi="Verdana"/>
                                <w:sz w:val="10"/>
                              </w:rPr>
                            </w:pPr>
                          </w:p>
                          <w:p w14:paraId="69DA1F4C"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27874" w:rsidRPr="005A1CF0" w:rsidRDefault="0042787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r w:rsidRPr="005A1CF0">
                              <w:rPr>
                                <w:rFonts w:ascii="Verdana" w:hAnsi="Verdana"/>
                                <w:sz w:val="20"/>
                              </w:rPr>
                              <w:t xml:space="preserve">Weinbietstr. 9, </w:t>
                            </w:r>
                          </w:p>
                          <w:p w14:paraId="53787DEE" w14:textId="77777777" w:rsidR="00427874" w:rsidRPr="005A1CF0" w:rsidRDefault="0042787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27874" w:rsidRPr="005A1CF0" w:rsidRDefault="0042787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27874" w:rsidRPr="005A1CF0" w:rsidRDefault="0042787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27874" w:rsidRPr="005A1CF0" w:rsidRDefault="0042787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27874" w:rsidRPr="005A1CF0" w:rsidRDefault="0042787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427874" w:rsidRPr="005A1CF0" w:rsidRDefault="0042787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27874" w:rsidRPr="005A1CF0" w:rsidRDefault="0042787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27874" w:rsidRPr="00C20B90" w:rsidRDefault="00427874" w:rsidP="00C20B90">
                      <w:pPr>
                        <w:shd w:val="clear" w:color="auto" w:fill="FFFFFF"/>
                        <w:rPr>
                          <w:rFonts w:ascii="Verdana" w:hAnsi="Verdana"/>
                          <w:sz w:val="10"/>
                        </w:rPr>
                      </w:pPr>
                    </w:p>
                    <w:p w14:paraId="69DA1F4C"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27874" w:rsidRPr="005A1CF0" w:rsidRDefault="0042787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r w:rsidRPr="005A1CF0">
                        <w:rPr>
                          <w:rFonts w:ascii="Verdana" w:hAnsi="Verdana"/>
                          <w:sz w:val="20"/>
                        </w:rPr>
                        <w:t xml:space="preserve">Weinbietstr. 9, </w:t>
                      </w:r>
                    </w:p>
                    <w:p w14:paraId="53787DEE" w14:textId="77777777" w:rsidR="00427874" w:rsidRPr="005A1CF0" w:rsidRDefault="0042787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27874" w:rsidRPr="005A1CF0" w:rsidRDefault="0042787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27874" w:rsidRPr="005A1CF0" w:rsidRDefault="0042787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27874" w:rsidRPr="005A1CF0" w:rsidRDefault="0042787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27874" w:rsidRPr="005A1CF0" w:rsidRDefault="0042787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27874" w:rsidRPr="005A1CF0" w:rsidRDefault="0042787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427874" w:rsidRDefault="00427874">
      <w:r>
        <w:separator/>
      </w:r>
    </w:p>
  </w:endnote>
  <w:endnote w:type="continuationSeparator" w:id="0">
    <w:p w14:paraId="43B79E83" w14:textId="77777777" w:rsidR="00427874" w:rsidRDefault="0042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ijaya">
    <w:panose1 w:val="020B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427874" w:rsidRDefault="00427874">
      <w:r>
        <w:separator/>
      </w:r>
    </w:p>
  </w:footnote>
  <w:footnote w:type="continuationSeparator" w:id="0">
    <w:p w14:paraId="5BFB25F3" w14:textId="77777777" w:rsidR="00427874" w:rsidRDefault="00427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427874" w:rsidRPr="004755E3" w:rsidRDefault="00427874"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26C44B43" w:rsidR="00427874" w:rsidRDefault="00427874"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39  -</w:t>
    </w:r>
    <w:proofErr w:type="gramEnd"/>
    <w:r>
      <w:rPr>
        <w:rFonts w:ascii="Verdana" w:hAnsi="Verdana"/>
        <w:szCs w:val="28"/>
      </w:rPr>
      <w:t xml:space="preserve">  27.09.2018</w:t>
    </w:r>
    <w:r>
      <w:rPr>
        <w:rFonts w:ascii="Verdana" w:hAnsi="Verdana"/>
        <w:szCs w:val="28"/>
      </w:rPr>
      <w:tab/>
    </w:r>
  </w:p>
  <w:p w14:paraId="3FFB5D54" w14:textId="77777777" w:rsidR="00427874" w:rsidRPr="001611FE" w:rsidRDefault="00427874">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427874" w:rsidRPr="004755E3" w:rsidRDefault="00427874"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427874" w:rsidRPr="00236349" w:rsidRDefault="00427874"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0CC8"/>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16E8"/>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874"/>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25A2"/>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41DD"/>
    <w:rsid w:val="006077BD"/>
    <w:rsid w:val="00610E99"/>
    <w:rsid w:val="00612A90"/>
    <w:rsid w:val="00615AC6"/>
    <w:rsid w:val="00615EDB"/>
    <w:rsid w:val="00620FB8"/>
    <w:rsid w:val="00622EEC"/>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39FD"/>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A7F85"/>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1E44"/>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C5240"/>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StandardWeb">
    <w:name w:val="Normal (Web)"/>
    <w:basedOn w:val="Standard"/>
    <w:uiPriority w:val="99"/>
    <w:unhideWhenUsed/>
    <w:rsid w:val="007A7F85"/>
    <w:pPr>
      <w:spacing w:before="100" w:beforeAutospacing="1" w:after="100" w:afterAutospacing="1"/>
    </w:pPr>
    <w:rPr>
      <w:rFonts w:ascii="Times New Roman" w:eastAsia="Arial" w:hAnsi="Times New Roman"/>
      <w:sz w:val="24"/>
      <w:szCs w:val="24"/>
    </w:rPr>
  </w:style>
  <w:style w:type="paragraph" w:customStyle="1" w:styleId="Default">
    <w:name w:val="Default"/>
    <w:rsid w:val="00427874"/>
    <w:pPr>
      <w:autoSpaceDE w:val="0"/>
      <w:autoSpaceDN w:val="0"/>
      <w:adjustRightInd w:val="0"/>
    </w:pPr>
    <w:rPr>
      <w:rFonts w:ascii="Arial" w:eastAsiaTheme="minorHAnsi" w:hAnsi="Arial" w:cs="Arial"/>
      <w:color w:val="000000"/>
      <w:sz w:val="24"/>
      <w:szCs w:val="24"/>
      <w:lang w:eastAsia="en-US"/>
    </w:rPr>
  </w:style>
  <w:style w:type="character" w:customStyle="1" w:styleId="stil3">
    <w:name w:val="stil3"/>
    <w:basedOn w:val="Absatz-Standardschriftart"/>
    <w:rsid w:val="00427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4210">
      <w:bodyDiv w:val="1"/>
      <w:marLeft w:val="0"/>
      <w:marRight w:val="0"/>
      <w:marTop w:val="0"/>
      <w:marBottom w:val="0"/>
      <w:divBdr>
        <w:top w:val="none" w:sz="0" w:space="0" w:color="auto"/>
        <w:left w:val="none" w:sz="0" w:space="0" w:color="auto"/>
        <w:bottom w:val="none" w:sz="0" w:space="0" w:color="auto"/>
        <w:right w:val="none" w:sz="0" w:space="0" w:color="auto"/>
      </w:divBdr>
    </w:div>
    <w:div w:id="87309591">
      <w:bodyDiv w:val="1"/>
      <w:marLeft w:val="0"/>
      <w:marRight w:val="0"/>
      <w:marTop w:val="0"/>
      <w:marBottom w:val="0"/>
      <w:divBdr>
        <w:top w:val="none" w:sz="0" w:space="0" w:color="auto"/>
        <w:left w:val="none" w:sz="0" w:space="0" w:color="auto"/>
        <w:bottom w:val="none" w:sz="0" w:space="0" w:color="auto"/>
        <w:right w:val="none" w:sz="0" w:space="0" w:color="auto"/>
      </w:divBdr>
    </w:div>
    <w:div w:id="390540874">
      <w:bodyDiv w:val="1"/>
      <w:marLeft w:val="0"/>
      <w:marRight w:val="0"/>
      <w:marTop w:val="0"/>
      <w:marBottom w:val="0"/>
      <w:divBdr>
        <w:top w:val="none" w:sz="0" w:space="0" w:color="auto"/>
        <w:left w:val="none" w:sz="0" w:space="0" w:color="auto"/>
        <w:bottom w:val="none" w:sz="0" w:space="0" w:color="auto"/>
        <w:right w:val="none" w:sz="0" w:space="0" w:color="auto"/>
      </w:divBdr>
    </w:div>
    <w:div w:id="58099274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75253696">
      <w:bodyDiv w:val="1"/>
      <w:marLeft w:val="0"/>
      <w:marRight w:val="0"/>
      <w:marTop w:val="0"/>
      <w:marBottom w:val="0"/>
      <w:divBdr>
        <w:top w:val="none" w:sz="0" w:space="0" w:color="auto"/>
        <w:left w:val="none" w:sz="0" w:space="0" w:color="auto"/>
        <w:bottom w:val="none" w:sz="0" w:space="0" w:color="auto"/>
        <w:right w:val="none" w:sz="0" w:space="0" w:color="auto"/>
      </w:divBdr>
    </w:div>
    <w:div w:id="824316722">
      <w:bodyDiv w:val="1"/>
      <w:marLeft w:val="0"/>
      <w:marRight w:val="0"/>
      <w:marTop w:val="0"/>
      <w:marBottom w:val="0"/>
      <w:divBdr>
        <w:top w:val="none" w:sz="0" w:space="0" w:color="auto"/>
        <w:left w:val="none" w:sz="0" w:space="0" w:color="auto"/>
        <w:bottom w:val="none" w:sz="0" w:space="0" w:color="auto"/>
        <w:right w:val="none" w:sz="0" w:space="0" w:color="auto"/>
      </w:divBdr>
    </w:div>
    <w:div w:id="854001147">
      <w:bodyDiv w:val="1"/>
      <w:marLeft w:val="0"/>
      <w:marRight w:val="0"/>
      <w:marTop w:val="0"/>
      <w:marBottom w:val="0"/>
      <w:divBdr>
        <w:top w:val="none" w:sz="0" w:space="0" w:color="auto"/>
        <w:left w:val="none" w:sz="0" w:space="0" w:color="auto"/>
        <w:bottom w:val="none" w:sz="0" w:space="0" w:color="auto"/>
        <w:right w:val="none" w:sz="0" w:space="0" w:color="auto"/>
      </w:divBdr>
    </w:div>
    <w:div w:id="937910124">
      <w:bodyDiv w:val="1"/>
      <w:marLeft w:val="0"/>
      <w:marRight w:val="0"/>
      <w:marTop w:val="0"/>
      <w:marBottom w:val="0"/>
      <w:divBdr>
        <w:top w:val="none" w:sz="0" w:space="0" w:color="auto"/>
        <w:left w:val="none" w:sz="0" w:space="0" w:color="auto"/>
        <w:bottom w:val="none" w:sz="0" w:space="0" w:color="auto"/>
        <w:right w:val="none" w:sz="0" w:space="0" w:color="auto"/>
      </w:divBdr>
    </w:div>
    <w:div w:id="999383392">
      <w:bodyDiv w:val="1"/>
      <w:marLeft w:val="0"/>
      <w:marRight w:val="0"/>
      <w:marTop w:val="0"/>
      <w:marBottom w:val="0"/>
      <w:divBdr>
        <w:top w:val="none" w:sz="0" w:space="0" w:color="auto"/>
        <w:left w:val="none" w:sz="0" w:space="0" w:color="auto"/>
        <w:bottom w:val="none" w:sz="0" w:space="0" w:color="auto"/>
        <w:right w:val="none" w:sz="0" w:space="0" w:color="auto"/>
      </w:divBdr>
    </w:div>
    <w:div w:id="1032459559">
      <w:bodyDiv w:val="1"/>
      <w:marLeft w:val="0"/>
      <w:marRight w:val="0"/>
      <w:marTop w:val="0"/>
      <w:marBottom w:val="0"/>
      <w:divBdr>
        <w:top w:val="none" w:sz="0" w:space="0" w:color="auto"/>
        <w:left w:val="none" w:sz="0" w:space="0" w:color="auto"/>
        <w:bottom w:val="none" w:sz="0" w:space="0" w:color="auto"/>
        <w:right w:val="none" w:sz="0" w:space="0" w:color="auto"/>
      </w:divBdr>
    </w:div>
    <w:div w:id="1147821689">
      <w:bodyDiv w:val="1"/>
      <w:marLeft w:val="0"/>
      <w:marRight w:val="0"/>
      <w:marTop w:val="0"/>
      <w:marBottom w:val="0"/>
      <w:divBdr>
        <w:top w:val="none" w:sz="0" w:space="0" w:color="auto"/>
        <w:left w:val="none" w:sz="0" w:space="0" w:color="auto"/>
        <w:bottom w:val="none" w:sz="0" w:space="0" w:color="auto"/>
        <w:right w:val="none" w:sz="0" w:space="0" w:color="auto"/>
      </w:divBdr>
    </w:div>
    <w:div w:id="1266353408">
      <w:bodyDiv w:val="1"/>
      <w:marLeft w:val="0"/>
      <w:marRight w:val="0"/>
      <w:marTop w:val="0"/>
      <w:marBottom w:val="0"/>
      <w:divBdr>
        <w:top w:val="none" w:sz="0" w:space="0" w:color="auto"/>
        <w:left w:val="none" w:sz="0" w:space="0" w:color="auto"/>
        <w:bottom w:val="none" w:sz="0" w:space="0" w:color="auto"/>
        <w:right w:val="none" w:sz="0" w:space="0" w:color="auto"/>
      </w:divBdr>
    </w:div>
    <w:div w:id="133152167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38078314">
      <w:bodyDiv w:val="1"/>
      <w:marLeft w:val="0"/>
      <w:marRight w:val="0"/>
      <w:marTop w:val="0"/>
      <w:marBottom w:val="0"/>
      <w:divBdr>
        <w:top w:val="none" w:sz="0" w:space="0" w:color="auto"/>
        <w:left w:val="none" w:sz="0" w:space="0" w:color="auto"/>
        <w:bottom w:val="none" w:sz="0" w:space="0" w:color="auto"/>
        <w:right w:val="none" w:sz="0" w:space="0" w:color="auto"/>
      </w:divBdr>
    </w:div>
    <w:div w:id="1700855937">
      <w:bodyDiv w:val="1"/>
      <w:marLeft w:val="0"/>
      <w:marRight w:val="0"/>
      <w:marTop w:val="0"/>
      <w:marBottom w:val="0"/>
      <w:divBdr>
        <w:top w:val="none" w:sz="0" w:space="0" w:color="auto"/>
        <w:left w:val="none" w:sz="0" w:space="0" w:color="auto"/>
        <w:bottom w:val="none" w:sz="0" w:space="0" w:color="auto"/>
        <w:right w:val="none" w:sz="0" w:space="0" w:color="auto"/>
      </w:divBdr>
    </w:div>
    <w:div w:id="1839034150">
      <w:bodyDiv w:val="1"/>
      <w:marLeft w:val="0"/>
      <w:marRight w:val="0"/>
      <w:marTop w:val="0"/>
      <w:marBottom w:val="0"/>
      <w:divBdr>
        <w:top w:val="none" w:sz="0" w:space="0" w:color="auto"/>
        <w:left w:val="none" w:sz="0" w:space="0" w:color="auto"/>
        <w:bottom w:val="none" w:sz="0" w:space="0" w:color="auto"/>
        <w:right w:val="none" w:sz="0" w:space="0" w:color="auto"/>
      </w:divBdr>
    </w:div>
    <w:div w:id="204193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mailto:MB@pfhv.de" TargetMode="External"/><Relationship Id="rId50" Type="http://schemas.openxmlformats.org/officeDocument/2006/relationships/hyperlink" Target="mailto:Sascha.Fochler@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Newsletter.pfhv.de" TargetMode="External"/><Relationship Id="rId2" Type="http://schemas.openxmlformats.org/officeDocument/2006/relationships/numbering" Target="numbering.xml"/><Relationship Id="rId16" Type="http://schemas.openxmlformats.org/officeDocument/2006/relationships/hyperlink" Target="https://www.pfhv.de/index.php/jugend/mini-wm/anmeldung-zur-mini-wm-e-jgd" TargetMode="External"/><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eader" Target="header2.xml"/><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36.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mailto:Geschaeftsstelle@pfhv.d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Sascha.Fochler@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117D2D8-E3D7-4A27-B60D-ACAF27BF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3167</Words>
  <Characters>22692</Characters>
  <Application>Microsoft Office Word</Application>
  <DocSecurity>0</DocSecurity>
  <Lines>189</Lines>
  <Paragraphs>51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25808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8</cp:revision>
  <cp:lastPrinted>2016-09-08T15:46:00Z</cp:lastPrinted>
  <dcterms:created xsi:type="dcterms:W3CDTF">2018-09-26T15:21:00Z</dcterms:created>
  <dcterms:modified xsi:type="dcterms:W3CDTF">2018-09-26T22:10:00Z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