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7F45E01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45520B">
        <w:rPr>
          <w:rFonts w:ascii="Verdana" w:hAnsi="Verdana"/>
          <w:b/>
          <w:i/>
          <w:sz w:val="48"/>
          <w:szCs w:val="48"/>
        </w:rPr>
        <w:t>42</w:t>
      </w:r>
    </w:p>
    <w:p w14:paraId="4E4C2E39" w14:textId="4C04FEF4"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45520B">
        <w:rPr>
          <w:rFonts w:ascii="Verdana" w:hAnsi="Verdana"/>
          <w:sz w:val="32"/>
          <w:szCs w:val="32"/>
        </w:rPr>
        <w:t>15.10</w:t>
      </w:r>
      <w:r w:rsidR="002014F4">
        <w:rPr>
          <w:rFonts w:ascii="Verdana" w:hAnsi="Verdana"/>
          <w:sz w:val="32"/>
          <w:szCs w:val="32"/>
        </w:rPr>
        <w:t>.</w:t>
      </w:r>
      <w:r w:rsidR="002C698E">
        <w:rPr>
          <w:rFonts w:ascii="Verdana" w:hAnsi="Verdana"/>
          <w:sz w:val="32"/>
          <w:szCs w:val="32"/>
        </w:rPr>
        <w:t>201</w:t>
      </w:r>
      <w:r w:rsidR="00A00E53">
        <w:rPr>
          <w:rFonts w:ascii="Verdana" w:hAnsi="Verdana"/>
          <w:sz w:val="32"/>
          <w:szCs w:val="32"/>
        </w:rPr>
        <w:t>5</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w:t>
      </w:r>
      <w:proofErr w:type="gramStart"/>
      <w:r w:rsidR="00D55D04" w:rsidRPr="00395DC5">
        <w:rPr>
          <w:rFonts w:ascii="Verdana" w:hAnsi="Verdana"/>
          <w:sz w:val="22"/>
          <w:szCs w:val="18"/>
        </w:rPr>
        <w:t xml:space="preserve">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r w:rsidR="00D55D04" w:rsidRPr="00395DC5">
        <w:rPr>
          <w:rFonts w:ascii="Verdana" w:hAnsi="Verdana"/>
          <w:sz w:val="22"/>
          <w:szCs w:val="18"/>
        </w:rPr>
        <w: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5F462137" w:rsidR="00900A31" w:rsidRDefault="006F3C5C"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51863C84" w:rsidR="0051282B" w:rsidRDefault="006F3C5C"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2FFE6683" w:rsidR="0051282B" w:rsidRDefault="006F3C5C"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60ED8181" w:rsidR="00395DC5" w:rsidRDefault="006F3C5C"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705AD36E" w:rsidR="0051282B" w:rsidRDefault="0051282B" w:rsidP="007C4127">
            <w:pPr>
              <w:jc w:val="center"/>
              <w:rPr>
                <w:rFonts w:ascii="Verdana" w:hAnsi="Verdana"/>
                <w:sz w:val="32"/>
                <w:szCs w:val="32"/>
              </w:rPr>
            </w:pP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676E0411" w:rsidR="0051282B" w:rsidRDefault="0051282B" w:rsidP="007C4127">
            <w:pPr>
              <w:jc w:val="center"/>
              <w:rPr>
                <w:rFonts w:ascii="Verdana" w:hAnsi="Verdana"/>
                <w:sz w:val="32"/>
                <w:szCs w:val="32"/>
              </w:rPr>
            </w:pP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029EE99B" w:rsidR="00395DC5" w:rsidRDefault="00395DC5" w:rsidP="00BB1FBB">
            <w:pPr>
              <w:jc w:val="center"/>
              <w:rPr>
                <w:rFonts w:ascii="Verdana" w:hAnsi="Verdana"/>
                <w:sz w:val="32"/>
                <w:szCs w:val="32"/>
              </w:rPr>
            </w:pP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4775C4E8" w:rsidR="0051282B" w:rsidRDefault="006F3C5C"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58AEA1E5" w:rsidR="0051282B" w:rsidRDefault="006F3C5C"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6F3C5C">
              <w:rPr>
                <w:rFonts w:ascii="Verdana" w:hAnsi="Verdana"/>
                <w:noProof/>
                <w:sz w:val="32"/>
                <w:szCs w:val="32"/>
              </w:rPr>
              <w:t>7</w:t>
            </w:r>
            <w:r w:rsidR="00D100B5" w:rsidRPr="00D8430B">
              <w:rPr>
                <w:rFonts w:ascii="Verdana" w:hAnsi="Verdana"/>
                <w:sz w:val="32"/>
                <w:szCs w:val="32"/>
              </w:rPr>
              <w:fldChar w:fldCharType="end"/>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6F3C5C">
              <w:rPr>
                <w:rFonts w:ascii="Verdana" w:hAnsi="Verdana"/>
                <w:noProof/>
                <w:sz w:val="32"/>
                <w:szCs w:val="32"/>
              </w:rPr>
              <w:t>8</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29BCBEDF" w:rsidR="00CA130D" w:rsidRDefault="006F3C5C"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3640F940" w:rsidR="008C6658" w:rsidRDefault="006F3C5C"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11</w:t>
            </w:r>
            <w:r w:rsidR="005B25CD" w:rsidRPr="005B25CD">
              <w:rPr>
                <w:rFonts w:ascii="Verdana" w:hAnsi="Verdana"/>
                <w:sz w:val="32"/>
                <w:szCs w:val="32"/>
              </w:rPr>
              <w:fldChar w:fldCharType="end"/>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7080E1FA" w:rsidR="00AB5957" w:rsidRDefault="006F3C5C"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6F3C5C">
              <w:rPr>
                <w:rFonts w:ascii="Verdana" w:hAnsi="Verdana"/>
                <w:noProof/>
                <w:sz w:val="32"/>
                <w:szCs w:val="32"/>
              </w:rPr>
              <w:t>12</w:t>
            </w:r>
            <w:r w:rsidRPr="005B25CD">
              <w:rPr>
                <w:rFonts w:ascii="Verdana" w:hAnsi="Verdana"/>
                <w:sz w:val="32"/>
                <w:szCs w:val="32"/>
              </w:rPr>
              <w:fldChar w:fldCharType="end"/>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14</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15</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16</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1E46187F" w:rsidR="00C851AD" w:rsidRPr="00AB5957" w:rsidRDefault="006F3C5C"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1A3F07EA" w:rsidR="00BA2DDA" w:rsidRPr="00AB5957" w:rsidRDefault="006F3C5C"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6F3C5C">
              <w:rPr>
                <w:rFonts w:ascii="Verdana" w:hAnsi="Verdana"/>
                <w:noProof/>
                <w:sz w:val="32"/>
                <w:szCs w:val="32"/>
              </w:rPr>
              <w:t>17</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18</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19</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6F3C5C">
              <w:rPr>
                <w:rFonts w:ascii="Verdana" w:hAnsi="Verdana"/>
                <w:noProof/>
                <w:sz w:val="32"/>
                <w:szCs w:val="32"/>
              </w:rPr>
              <w:t>20</w:t>
            </w:r>
            <w:r w:rsidR="005B25CD" w:rsidRPr="005B25CD">
              <w:rPr>
                <w:rFonts w:ascii="Verdana" w:hAnsi="Verdana"/>
                <w:sz w:val="32"/>
                <w:szCs w:val="32"/>
              </w:rPr>
              <w:fldChar w:fldCharType="end"/>
            </w:r>
          </w:p>
        </w:tc>
      </w:tr>
    </w:tbl>
    <w:p w14:paraId="128E18D1" w14:textId="77777777" w:rsidR="006F3C5C" w:rsidRDefault="006F3C5C" w:rsidP="007C4127">
      <w:pPr>
        <w:jc w:val="center"/>
        <w:outlineLvl w:val="0"/>
        <w:rPr>
          <w:rFonts w:ascii="Verdana" w:hAnsi="Verdana"/>
          <w:b/>
          <w:i/>
          <w:sz w:val="44"/>
          <w:szCs w:val="44"/>
          <w:u w:val="single"/>
        </w:rPr>
      </w:pPr>
    </w:p>
    <w:p w14:paraId="023C784F" w14:textId="77777777" w:rsidR="00807515" w:rsidRDefault="00505B07" w:rsidP="007C4127">
      <w:pPr>
        <w:jc w:val="center"/>
        <w:outlineLvl w:val="0"/>
        <w:rPr>
          <w:rFonts w:ascii="Verdana" w:hAnsi="Verdana"/>
          <w:b/>
          <w:i/>
          <w:sz w:val="44"/>
          <w:szCs w:val="44"/>
          <w:u w:val="single"/>
        </w:rPr>
      </w:pPr>
      <w:r>
        <w:rPr>
          <w:rFonts w:ascii="Verdana" w:hAnsi="Verdana"/>
          <w:b/>
          <w:i/>
          <w:noProof/>
          <w:sz w:val="44"/>
          <w:szCs w:val="44"/>
        </w:rPr>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431624"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CellMar>
          <w:left w:w="70" w:type="dxa"/>
          <w:right w:w="70" w:type="dxa"/>
        </w:tblCellMar>
        <w:tblLook w:val="04A0" w:firstRow="1" w:lastRow="0" w:firstColumn="1" w:lastColumn="0" w:noHBand="0" w:noVBand="1"/>
      </w:tblPr>
      <w:tblGrid>
        <w:gridCol w:w="509"/>
        <w:gridCol w:w="1060"/>
        <w:gridCol w:w="760"/>
        <w:gridCol w:w="760"/>
        <w:gridCol w:w="7440"/>
      </w:tblGrid>
      <w:tr w:rsidR="00AF7D19" w:rsidRPr="00AF7D19" w14:paraId="75BC5AE7" w14:textId="77777777" w:rsidTr="00AF7D19">
        <w:trPr>
          <w:trHeight w:val="315"/>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2C88D06D" w14:textId="77777777" w:rsidR="00AF7D19" w:rsidRPr="00AF7D19" w:rsidRDefault="00AF7D19" w:rsidP="00AF7D19">
            <w:pPr>
              <w:jc w:val="center"/>
              <w:rPr>
                <w:rFonts w:ascii="Verdana" w:hAnsi="Verdana" w:cs="Arial"/>
                <w:b/>
                <w:bCs/>
                <w:color w:val="FFFFFF"/>
                <w:sz w:val="18"/>
                <w:szCs w:val="18"/>
              </w:rPr>
            </w:pPr>
            <w:r w:rsidRPr="00AF7D19">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17B0A49D" w14:textId="77777777" w:rsidR="00AF7D19" w:rsidRPr="00AF7D19" w:rsidRDefault="00AF7D19" w:rsidP="00AF7D19">
            <w:pPr>
              <w:jc w:val="center"/>
              <w:rPr>
                <w:rFonts w:ascii="Verdana" w:hAnsi="Verdana" w:cs="Arial"/>
                <w:b/>
                <w:bCs/>
                <w:color w:val="FFFFFF"/>
                <w:sz w:val="18"/>
                <w:szCs w:val="18"/>
              </w:rPr>
            </w:pPr>
            <w:r w:rsidRPr="00AF7D19">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6EA7EBA8" w14:textId="77777777" w:rsidR="00AF7D19" w:rsidRPr="00AF7D19" w:rsidRDefault="00AF7D19" w:rsidP="00AF7D19">
            <w:pPr>
              <w:jc w:val="center"/>
              <w:rPr>
                <w:rFonts w:ascii="Verdana" w:hAnsi="Verdana" w:cs="Arial"/>
                <w:b/>
                <w:bCs/>
                <w:color w:val="FFFFFF"/>
                <w:sz w:val="18"/>
                <w:szCs w:val="18"/>
              </w:rPr>
            </w:pPr>
            <w:r w:rsidRPr="00AF7D19">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3B0876F4" w14:textId="77777777" w:rsidR="00AF7D19" w:rsidRPr="00AF7D19" w:rsidRDefault="00AF7D19" w:rsidP="00AF7D19">
            <w:pPr>
              <w:jc w:val="center"/>
              <w:rPr>
                <w:rFonts w:ascii="Verdana" w:hAnsi="Verdana" w:cs="Arial"/>
                <w:b/>
                <w:bCs/>
                <w:color w:val="FFFFFF"/>
                <w:sz w:val="18"/>
                <w:szCs w:val="18"/>
              </w:rPr>
            </w:pPr>
            <w:r w:rsidRPr="00AF7D19">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4EC85046" w14:textId="77777777" w:rsidR="00AF7D19" w:rsidRPr="00AF7D19" w:rsidRDefault="00AF7D19" w:rsidP="00AF7D19">
            <w:pPr>
              <w:jc w:val="center"/>
              <w:rPr>
                <w:rFonts w:ascii="Verdana" w:hAnsi="Verdana" w:cs="Arial"/>
                <w:b/>
                <w:bCs/>
                <w:color w:val="FFFFFF"/>
                <w:sz w:val="18"/>
                <w:szCs w:val="18"/>
              </w:rPr>
            </w:pPr>
            <w:r w:rsidRPr="00AF7D19">
              <w:rPr>
                <w:rFonts w:ascii="Verdana" w:hAnsi="Verdana" w:cs="Arial"/>
                <w:b/>
                <w:bCs/>
                <w:color w:val="FFFFFF"/>
                <w:sz w:val="18"/>
                <w:szCs w:val="18"/>
              </w:rPr>
              <w:t>Veranstaltung (Pfälzer Handball-Verband)</w:t>
            </w:r>
          </w:p>
        </w:tc>
      </w:tr>
      <w:tr w:rsidR="00AF7D19" w:rsidRPr="00AF7D19" w14:paraId="143B2BDF" w14:textId="77777777" w:rsidTr="00AF7D19">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F8491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118532B"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16.10.15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D3B565E"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86CFB0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47E76C86" w14:textId="77777777" w:rsidR="00AF7D19" w:rsidRPr="00AF7D19" w:rsidRDefault="00AF7D19" w:rsidP="00AF7D19">
            <w:pPr>
              <w:rPr>
                <w:rFonts w:ascii="Verdana" w:hAnsi="Verdana" w:cs="Arial"/>
                <w:sz w:val="18"/>
                <w:szCs w:val="18"/>
              </w:rPr>
            </w:pPr>
            <w:r w:rsidRPr="00AF7D19">
              <w:rPr>
                <w:rFonts w:ascii="Verdana" w:hAnsi="Verdana" w:cs="Arial"/>
                <w:sz w:val="18"/>
                <w:szCs w:val="18"/>
              </w:rPr>
              <w:t>Präsidiumssitzung (LLZ Haßloch)</w:t>
            </w:r>
          </w:p>
        </w:tc>
      </w:tr>
      <w:tr w:rsidR="00AF7D19" w:rsidRPr="00AF7D19" w14:paraId="4F4475BE"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D0EBFA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9DB925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16.10.15</w:t>
            </w:r>
          </w:p>
        </w:tc>
        <w:tc>
          <w:tcPr>
            <w:tcW w:w="760" w:type="dxa"/>
            <w:tcBorders>
              <w:top w:val="nil"/>
              <w:left w:val="nil"/>
              <w:bottom w:val="single" w:sz="4" w:space="0" w:color="auto"/>
              <w:right w:val="single" w:sz="4" w:space="0" w:color="auto"/>
            </w:tcBorders>
            <w:shd w:val="clear" w:color="auto" w:fill="auto"/>
            <w:noWrap/>
            <w:vAlign w:val="center"/>
            <w:hideMark/>
          </w:tcPr>
          <w:p w14:paraId="77899BD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52CAD1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4DF87244" w14:textId="77777777" w:rsidR="00AF7D19" w:rsidRPr="00AF7D19" w:rsidRDefault="00AF7D19" w:rsidP="00AF7D19">
            <w:pPr>
              <w:rPr>
                <w:rFonts w:ascii="Verdana" w:hAnsi="Verdana" w:cs="Arial"/>
                <w:sz w:val="18"/>
                <w:szCs w:val="18"/>
              </w:rPr>
            </w:pPr>
            <w:r w:rsidRPr="00AF7D19">
              <w:rPr>
                <w:rFonts w:ascii="Verdana" w:hAnsi="Verdana" w:cs="Arial"/>
                <w:sz w:val="18"/>
                <w:szCs w:val="18"/>
              </w:rPr>
              <w:t>RLP-Auswahl: Stützpunkttraining (LLZ Haßloch) w00 und w01</w:t>
            </w:r>
          </w:p>
        </w:tc>
      </w:tr>
      <w:tr w:rsidR="00AF7D19" w:rsidRPr="00AF7D19" w14:paraId="09B65C4B"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065C81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BBA4B4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17.10.15</w:t>
            </w:r>
          </w:p>
        </w:tc>
        <w:tc>
          <w:tcPr>
            <w:tcW w:w="760" w:type="dxa"/>
            <w:tcBorders>
              <w:top w:val="nil"/>
              <w:left w:val="nil"/>
              <w:bottom w:val="single" w:sz="4" w:space="0" w:color="auto"/>
              <w:right w:val="single" w:sz="4" w:space="0" w:color="auto"/>
            </w:tcBorders>
            <w:shd w:val="clear" w:color="auto" w:fill="auto"/>
            <w:noWrap/>
            <w:vAlign w:val="center"/>
            <w:hideMark/>
          </w:tcPr>
          <w:p w14:paraId="24E61D9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10.00</w:t>
            </w:r>
          </w:p>
        </w:tc>
        <w:tc>
          <w:tcPr>
            <w:tcW w:w="760" w:type="dxa"/>
            <w:tcBorders>
              <w:top w:val="nil"/>
              <w:left w:val="nil"/>
              <w:bottom w:val="single" w:sz="4" w:space="0" w:color="auto"/>
              <w:right w:val="single" w:sz="4" w:space="0" w:color="auto"/>
            </w:tcBorders>
            <w:shd w:val="clear" w:color="auto" w:fill="auto"/>
            <w:noWrap/>
            <w:vAlign w:val="center"/>
            <w:hideMark/>
          </w:tcPr>
          <w:p w14:paraId="2B08D71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16:00</w:t>
            </w:r>
          </w:p>
        </w:tc>
        <w:tc>
          <w:tcPr>
            <w:tcW w:w="7440" w:type="dxa"/>
            <w:tcBorders>
              <w:top w:val="nil"/>
              <w:left w:val="nil"/>
              <w:bottom w:val="single" w:sz="4" w:space="0" w:color="auto"/>
              <w:right w:val="single" w:sz="12" w:space="0" w:color="auto"/>
            </w:tcBorders>
            <w:shd w:val="clear" w:color="auto" w:fill="auto"/>
            <w:noWrap/>
            <w:vAlign w:val="center"/>
            <w:hideMark/>
          </w:tcPr>
          <w:p w14:paraId="0D301C32" w14:textId="77777777" w:rsidR="00AF7D19" w:rsidRPr="00AF7D19" w:rsidRDefault="00AF7D19" w:rsidP="00AF7D19">
            <w:pPr>
              <w:rPr>
                <w:rFonts w:ascii="Verdana" w:hAnsi="Verdana" w:cs="Arial"/>
                <w:sz w:val="18"/>
                <w:szCs w:val="18"/>
              </w:rPr>
            </w:pPr>
            <w:r w:rsidRPr="00AF7D19">
              <w:rPr>
                <w:rFonts w:ascii="Verdana" w:hAnsi="Verdana" w:cs="Arial"/>
                <w:sz w:val="18"/>
                <w:szCs w:val="18"/>
              </w:rPr>
              <w:t xml:space="preserve">PfHV-Fortbildung mit Dirk </w:t>
            </w:r>
            <w:proofErr w:type="spellStart"/>
            <w:r w:rsidRPr="00AF7D19">
              <w:rPr>
                <w:rFonts w:ascii="Verdana" w:hAnsi="Verdana" w:cs="Arial"/>
                <w:sz w:val="18"/>
                <w:szCs w:val="18"/>
              </w:rPr>
              <w:t>Beuchler</w:t>
            </w:r>
            <w:proofErr w:type="spellEnd"/>
            <w:r w:rsidRPr="00AF7D19">
              <w:rPr>
                <w:rFonts w:ascii="Verdana" w:hAnsi="Verdana" w:cs="Arial"/>
                <w:sz w:val="18"/>
                <w:szCs w:val="18"/>
              </w:rPr>
              <w:t xml:space="preserve"> (TSG-Sportzentrum Friesenheim)</w:t>
            </w:r>
          </w:p>
        </w:tc>
      </w:tr>
      <w:tr w:rsidR="00AF7D19" w:rsidRPr="00AF7D19" w14:paraId="7975EA7A" w14:textId="77777777" w:rsidTr="00AF7D19">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33FF709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14:paraId="698EB49B"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19.10.15</w:t>
            </w:r>
          </w:p>
        </w:tc>
        <w:tc>
          <w:tcPr>
            <w:tcW w:w="760" w:type="dxa"/>
            <w:tcBorders>
              <w:top w:val="nil"/>
              <w:left w:val="nil"/>
              <w:bottom w:val="single" w:sz="4" w:space="0" w:color="auto"/>
              <w:right w:val="single" w:sz="4" w:space="0" w:color="auto"/>
            </w:tcBorders>
            <w:shd w:val="clear" w:color="000000" w:fill="FFFF99"/>
            <w:noWrap/>
            <w:vAlign w:val="center"/>
            <w:hideMark/>
          </w:tcPr>
          <w:p w14:paraId="22B38C2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5D1498F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7A3C6183" w14:textId="77777777" w:rsidR="00AF7D19" w:rsidRPr="00AF7D19" w:rsidRDefault="00AF7D19" w:rsidP="00AF7D19">
            <w:pPr>
              <w:rPr>
                <w:rFonts w:ascii="Verdana" w:hAnsi="Verdana" w:cs="Arial"/>
                <w:sz w:val="18"/>
                <w:szCs w:val="18"/>
              </w:rPr>
            </w:pPr>
            <w:r w:rsidRPr="00AF7D19">
              <w:rPr>
                <w:rFonts w:ascii="Verdana" w:hAnsi="Verdana" w:cs="Arial"/>
                <w:sz w:val="18"/>
                <w:szCs w:val="18"/>
              </w:rPr>
              <w:t>Ferien Rheinland-Pfalz: Herbstferien (Beginn)</w:t>
            </w:r>
          </w:p>
        </w:tc>
      </w:tr>
      <w:tr w:rsidR="00AF7D19" w:rsidRPr="00AF7D19" w14:paraId="207DEC71" w14:textId="77777777" w:rsidTr="00AF7D19">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3BB14F5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1C3CC027"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30.10.15</w:t>
            </w:r>
          </w:p>
        </w:tc>
        <w:tc>
          <w:tcPr>
            <w:tcW w:w="760" w:type="dxa"/>
            <w:tcBorders>
              <w:top w:val="nil"/>
              <w:left w:val="nil"/>
              <w:bottom w:val="single" w:sz="4" w:space="0" w:color="auto"/>
              <w:right w:val="single" w:sz="4" w:space="0" w:color="auto"/>
            </w:tcBorders>
            <w:shd w:val="clear" w:color="000000" w:fill="FFFF99"/>
            <w:noWrap/>
            <w:vAlign w:val="center"/>
            <w:hideMark/>
          </w:tcPr>
          <w:p w14:paraId="61A456F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78A8D71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005037EB" w14:textId="77777777" w:rsidR="00AF7D19" w:rsidRPr="00AF7D19" w:rsidRDefault="00AF7D19" w:rsidP="00AF7D19">
            <w:pPr>
              <w:rPr>
                <w:rFonts w:ascii="Verdana" w:hAnsi="Verdana" w:cs="Arial"/>
                <w:sz w:val="18"/>
                <w:szCs w:val="18"/>
              </w:rPr>
            </w:pPr>
            <w:r w:rsidRPr="00AF7D19">
              <w:rPr>
                <w:rFonts w:ascii="Verdana" w:hAnsi="Verdana" w:cs="Arial"/>
                <w:sz w:val="18"/>
                <w:szCs w:val="18"/>
              </w:rPr>
              <w:t>Ferien Rheinland-Pfalz: Herbstferien (Ende)</w:t>
            </w:r>
          </w:p>
        </w:tc>
      </w:tr>
      <w:tr w:rsidR="00AF7D19" w:rsidRPr="00AF7D19" w14:paraId="405F5EE0"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9E47C21"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6D7AAE0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01.11.15</w:t>
            </w:r>
          </w:p>
        </w:tc>
        <w:tc>
          <w:tcPr>
            <w:tcW w:w="760" w:type="dxa"/>
            <w:tcBorders>
              <w:top w:val="nil"/>
              <w:left w:val="nil"/>
              <w:bottom w:val="single" w:sz="4" w:space="0" w:color="auto"/>
              <w:right w:val="single" w:sz="4" w:space="0" w:color="auto"/>
            </w:tcBorders>
            <w:shd w:val="clear" w:color="auto" w:fill="auto"/>
            <w:noWrap/>
            <w:vAlign w:val="center"/>
            <w:hideMark/>
          </w:tcPr>
          <w:p w14:paraId="1672B9DB"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4A50B756"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596419A" w14:textId="77777777" w:rsidR="00AF7D19" w:rsidRPr="00AF7D19" w:rsidRDefault="00AF7D19" w:rsidP="00AF7D19">
            <w:pPr>
              <w:rPr>
                <w:rFonts w:ascii="Verdana" w:hAnsi="Verdana" w:cs="Arial"/>
                <w:sz w:val="18"/>
                <w:szCs w:val="18"/>
              </w:rPr>
            </w:pPr>
            <w:r w:rsidRPr="00AF7D19">
              <w:rPr>
                <w:rFonts w:ascii="Verdana" w:hAnsi="Verdana" w:cs="Arial"/>
                <w:sz w:val="18"/>
                <w:szCs w:val="18"/>
              </w:rPr>
              <w:t>Walter-Laubersheimer-Gedächtnisturnier m2001+w2002</w:t>
            </w:r>
          </w:p>
        </w:tc>
      </w:tr>
      <w:tr w:rsidR="00AF7D19" w:rsidRPr="00AF7D19" w14:paraId="7B67BF03" w14:textId="77777777" w:rsidTr="00AF7D19">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25C79E7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FFFF99"/>
            <w:noWrap/>
            <w:vAlign w:val="center"/>
            <w:hideMark/>
          </w:tcPr>
          <w:p w14:paraId="761785C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01.11.15</w:t>
            </w:r>
          </w:p>
        </w:tc>
        <w:tc>
          <w:tcPr>
            <w:tcW w:w="760" w:type="dxa"/>
            <w:tcBorders>
              <w:top w:val="nil"/>
              <w:left w:val="nil"/>
              <w:bottom w:val="single" w:sz="4" w:space="0" w:color="auto"/>
              <w:right w:val="single" w:sz="4" w:space="0" w:color="auto"/>
            </w:tcBorders>
            <w:shd w:val="clear" w:color="000000" w:fill="FFFF99"/>
            <w:noWrap/>
            <w:vAlign w:val="center"/>
            <w:hideMark/>
          </w:tcPr>
          <w:p w14:paraId="7F7362B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089E7DB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4349A5BB" w14:textId="77777777" w:rsidR="00AF7D19" w:rsidRPr="00AF7D19" w:rsidRDefault="00AF7D19" w:rsidP="00AF7D19">
            <w:pPr>
              <w:rPr>
                <w:rFonts w:ascii="Verdana" w:hAnsi="Verdana" w:cs="Arial"/>
                <w:sz w:val="18"/>
                <w:szCs w:val="18"/>
              </w:rPr>
            </w:pPr>
            <w:r w:rsidRPr="00AF7D19">
              <w:rPr>
                <w:rFonts w:ascii="Verdana" w:hAnsi="Verdana" w:cs="Arial"/>
                <w:sz w:val="18"/>
                <w:szCs w:val="18"/>
              </w:rPr>
              <w:t>Feiertag in RLP: Allerheiligen</w:t>
            </w:r>
          </w:p>
        </w:tc>
      </w:tr>
      <w:tr w:rsidR="00AF7D19" w:rsidRPr="00AF7D19" w14:paraId="65E03E7E"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617CC4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6A039E5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02.11.15</w:t>
            </w:r>
          </w:p>
        </w:tc>
        <w:tc>
          <w:tcPr>
            <w:tcW w:w="760" w:type="dxa"/>
            <w:tcBorders>
              <w:top w:val="nil"/>
              <w:left w:val="nil"/>
              <w:bottom w:val="single" w:sz="4" w:space="0" w:color="auto"/>
              <w:right w:val="single" w:sz="4" w:space="0" w:color="auto"/>
            </w:tcBorders>
            <w:shd w:val="clear" w:color="auto" w:fill="auto"/>
            <w:noWrap/>
            <w:vAlign w:val="center"/>
            <w:hideMark/>
          </w:tcPr>
          <w:p w14:paraId="27DD9F4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C3471C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2FE03B1"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w2003 Training in Haßloch (LLZ Haßloch)</w:t>
            </w:r>
          </w:p>
        </w:tc>
      </w:tr>
      <w:tr w:rsidR="00AF7D19" w:rsidRPr="00AF7D19" w14:paraId="7D212629"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6CA538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AF30DC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04.11.15</w:t>
            </w:r>
          </w:p>
        </w:tc>
        <w:tc>
          <w:tcPr>
            <w:tcW w:w="760" w:type="dxa"/>
            <w:tcBorders>
              <w:top w:val="nil"/>
              <w:left w:val="nil"/>
              <w:bottom w:val="single" w:sz="4" w:space="0" w:color="auto"/>
              <w:right w:val="single" w:sz="4" w:space="0" w:color="auto"/>
            </w:tcBorders>
            <w:shd w:val="clear" w:color="auto" w:fill="auto"/>
            <w:noWrap/>
            <w:vAlign w:val="center"/>
            <w:hideMark/>
          </w:tcPr>
          <w:p w14:paraId="59654E4F"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E7A08A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AAA2A2F"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m2001 Training in Haßloch (LLZ Haßloch)</w:t>
            </w:r>
          </w:p>
        </w:tc>
      </w:tr>
      <w:tr w:rsidR="00AF7D19" w:rsidRPr="00AF7D19" w14:paraId="37BCC3C2"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BC1F1F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A6CB9B1"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06.11.15</w:t>
            </w:r>
          </w:p>
        </w:tc>
        <w:tc>
          <w:tcPr>
            <w:tcW w:w="760" w:type="dxa"/>
            <w:tcBorders>
              <w:top w:val="nil"/>
              <w:left w:val="nil"/>
              <w:bottom w:val="single" w:sz="4" w:space="0" w:color="auto"/>
              <w:right w:val="single" w:sz="4" w:space="0" w:color="auto"/>
            </w:tcBorders>
            <w:shd w:val="clear" w:color="auto" w:fill="auto"/>
            <w:noWrap/>
            <w:vAlign w:val="center"/>
            <w:hideMark/>
          </w:tcPr>
          <w:p w14:paraId="181CAC3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F07AFE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04F4A078" w14:textId="77777777" w:rsidR="00AF7D19" w:rsidRPr="00AF7D19" w:rsidRDefault="00AF7D19" w:rsidP="00AF7D19">
            <w:pPr>
              <w:rPr>
                <w:rFonts w:ascii="Verdana" w:hAnsi="Verdana" w:cs="Arial"/>
                <w:sz w:val="18"/>
                <w:szCs w:val="18"/>
              </w:rPr>
            </w:pPr>
            <w:r w:rsidRPr="00AF7D19">
              <w:rPr>
                <w:rFonts w:ascii="Verdana" w:hAnsi="Verdana" w:cs="Arial"/>
                <w:sz w:val="18"/>
                <w:szCs w:val="18"/>
              </w:rPr>
              <w:t>RLP-Auswahl: Stützpunkttraining (LLZ Haßloch) m2000</w:t>
            </w:r>
          </w:p>
        </w:tc>
      </w:tr>
      <w:tr w:rsidR="00AF7D19" w:rsidRPr="00AF7D19" w14:paraId="589E9525"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FAEAABD"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4AD8F68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09.11.15</w:t>
            </w:r>
          </w:p>
        </w:tc>
        <w:tc>
          <w:tcPr>
            <w:tcW w:w="760" w:type="dxa"/>
            <w:tcBorders>
              <w:top w:val="nil"/>
              <w:left w:val="nil"/>
              <w:bottom w:val="single" w:sz="4" w:space="0" w:color="auto"/>
              <w:right w:val="single" w:sz="4" w:space="0" w:color="auto"/>
            </w:tcBorders>
            <w:shd w:val="clear" w:color="auto" w:fill="auto"/>
            <w:noWrap/>
            <w:vAlign w:val="center"/>
            <w:hideMark/>
          </w:tcPr>
          <w:p w14:paraId="00760857"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B2A91AD"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B2369CC"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w2002 Training in Haßloch (LLZ Haßloch)</w:t>
            </w:r>
          </w:p>
        </w:tc>
      </w:tr>
      <w:tr w:rsidR="00AF7D19" w:rsidRPr="00AF7D19" w14:paraId="07DDA8A1"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6CC84B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F0BEC8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11.11.15</w:t>
            </w:r>
          </w:p>
        </w:tc>
        <w:tc>
          <w:tcPr>
            <w:tcW w:w="760" w:type="dxa"/>
            <w:tcBorders>
              <w:top w:val="nil"/>
              <w:left w:val="nil"/>
              <w:bottom w:val="single" w:sz="4" w:space="0" w:color="auto"/>
              <w:right w:val="single" w:sz="4" w:space="0" w:color="auto"/>
            </w:tcBorders>
            <w:shd w:val="clear" w:color="auto" w:fill="auto"/>
            <w:noWrap/>
            <w:vAlign w:val="center"/>
            <w:hideMark/>
          </w:tcPr>
          <w:p w14:paraId="077E73B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92986C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69233CBA"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m2002 Training in Haßloch (LLZ Haßloch)</w:t>
            </w:r>
          </w:p>
        </w:tc>
      </w:tr>
      <w:tr w:rsidR="00AF7D19" w:rsidRPr="00AF7D19" w14:paraId="608307F7"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D9AE20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19DE39EE"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13.11.15</w:t>
            </w:r>
          </w:p>
        </w:tc>
        <w:tc>
          <w:tcPr>
            <w:tcW w:w="760" w:type="dxa"/>
            <w:tcBorders>
              <w:top w:val="nil"/>
              <w:left w:val="nil"/>
              <w:bottom w:val="single" w:sz="4" w:space="0" w:color="auto"/>
              <w:right w:val="single" w:sz="4" w:space="0" w:color="auto"/>
            </w:tcBorders>
            <w:shd w:val="clear" w:color="auto" w:fill="auto"/>
            <w:noWrap/>
            <w:vAlign w:val="center"/>
            <w:hideMark/>
          </w:tcPr>
          <w:p w14:paraId="7D611DF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11C6DFD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15866951" w14:textId="77777777" w:rsidR="00AF7D19" w:rsidRPr="00AF7D19" w:rsidRDefault="00AF7D19" w:rsidP="00AF7D19">
            <w:pPr>
              <w:rPr>
                <w:rFonts w:ascii="Verdana" w:hAnsi="Verdana" w:cs="Arial"/>
                <w:sz w:val="18"/>
                <w:szCs w:val="18"/>
              </w:rPr>
            </w:pPr>
            <w:r w:rsidRPr="00AF7D19">
              <w:rPr>
                <w:rFonts w:ascii="Verdana" w:hAnsi="Verdana" w:cs="Arial"/>
                <w:sz w:val="18"/>
                <w:szCs w:val="18"/>
              </w:rPr>
              <w:t>RLP-Auswahl: Stützpunkttraining (LLZ Haßloch) w00+w01</w:t>
            </w:r>
          </w:p>
        </w:tc>
      </w:tr>
      <w:tr w:rsidR="00AF7D19" w:rsidRPr="00AF7D19" w14:paraId="60592AAC" w14:textId="77777777" w:rsidTr="00AF7D19">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1DD569C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1F4778A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15.11.15</w:t>
            </w:r>
          </w:p>
        </w:tc>
        <w:tc>
          <w:tcPr>
            <w:tcW w:w="760" w:type="dxa"/>
            <w:tcBorders>
              <w:top w:val="nil"/>
              <w:left w:val="nil"/>
              <w:bottom w:val="single" w:sz="4" w:space="0" w:color="auto"/>
              <w:right w:val="single" w:sz="4" w:space="0" w:color="auto"/>
            </w:tcBorders>
            <w:shd w:val="clear" w:color="000000" w:fill="CCFFFF"/>
            <w:noWrap/>
            <w:vAlign w:val="center"/>
            <w:hideMark/>
          </w:tcPr>
          <w:p w14:paraId="13EC0FC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622559B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4DEEE1CC" w14:textId="77777777" w:rsidR="00AF7D19" w:rsidRPr="00AF7D19" w:rsidRDefault="00AF7D19" w:rsidP="00AF7D19">
            <w:pPr>
              <w:rPr>
                <w:rFonts w:ascii="Verdana" w:hAnsi="Verdana" w:cs="Arial"/>
                <w:sz w:val="18"/>
                <w:szCs w:val="18"/>
              </w:rPr>
            </w:pPr>
            <w:r w:rsidRPr="00AF7D19">
              <w:rPr>
                <w:rFonts w:ascii="Verdana" w:hAnsi="Verdana" w:cs="Arial"/>
                <w:sz w:val="18"/>
                <w:szCs w:val="18"/>
              </w:rPr>
              <w:t>Festtag: Volkstrauertag</w:t>
            </w:r>
          </w:p>
        </w:tc>
      </w:tr>
      <w:tr w:rsidR="00AF7D19" w:rsidRPr="00AF7D19" w14:paraId="7EE9BB86"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7C6E0F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3B19E2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16.11.15</w:t>
            </w:r>
          </w:p>
        </w:tc>
        <w:tc>
          <w:tcPr>
            <w:tcW w:w="760" w:type="dxa"/>
            <w:tcBorders>
              <w:top w:val="nil"/>
              <w:left w:val="nil"/>
              <w:bottom w:val="single" w:sz="4" w:space="0" w:color="auto"/>
              <w:right w:val="single" w:sz="4" w:space="0" w:color="auto"/>
            </w:tcBorders>
            <w:shd w:val="clear" w:color="auto" w:fill="auto"/>
            <w:noWrap/>
            <w:vAlign w:val="center"/>
            <w:hideMark/>
          </w:tcPr>
          <w:p w14:paraId="500D150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0EBDB9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35354D2"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w2003 Training in Haßloch (LLZ Haßloch)</w:t>
            </w:r>
          </w:p>
        </w:tc>
      </w:tr>
      <w:tr w:rsidR="00AF7D19" w:rsidRPr="00AF7D19" w14:paraId="72A601F3"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7CC0F9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A7E32AD"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16.11.15</w:t>
            </w:r>
          </w:p>
        </w:tc>
        <w:tc>
          <w:tcPr>
            <w:tcW w:w="760" w:type="dxa"/>
            <w:tcBorders>
              <w:top w:val="nil"/>
              <w:left w:val="nil"/>
              <w:bottom w:val="single" w:sz="4" w:space="0" w:color="auto"/>
              <w:right w:val="single" w:sz="4" w:space="0" w:color="auto"/>
            </w:tcBorders>
            <w:shd w:val="clear" w:color="auto" w:fill="auto"/>
            <w:noWrap/>
            <w:vAlign w:val="center"/>
            <w:hideMark/>
          </w:tcPr>
          <w:p w14:paraId="766ADA21"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19:00</w:t>
            </w:r>
          </w:p>
        </w:tc>
        <w:tc>
          <w:tcPr>
            <w:tcW w:w="760" w:type="dxa"/>
            <w:tcBorders>
              <w:top w:val="nil"/>
              <w:left w:val="nil"/>
              <w:bottom w:val="single" w:sz="4" w:space="0" w:color="auto"/>
              <w:right w:val="single" w:sz="4" w:space="0" w:color="auto"/>
            </w:tcBorders>
            <w:shd w:val="clear" w:color="auto" w:fill="auto"/>
            <w:noWrap/>
            <w:vAlign w:val="center"/>
            <w:hideMark/>
          </w:tcPr>
          <w:p w14:paraId="7C3F288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E02F60D" w14:textId="77777777" w:rsidR="00AF7D19" w:rsidRPr="00AF7D19" w:rsidRDefault="00AF7D19" w:rsidP="00AF7D19">
            <w:pPr>
              <w:rPr>
                <w:rFonts w:ascii="Verdana" w:hAnsi="Verdana" w:cs="Arial"/>
                <w:sz w:val="18"/>
                <w:szCs w:val="18"/>
              </w:rPr>
            </w:pPr>
            <w:r w:rsidRPr="00AF7D19">
              <w:rPr>
                <w:rFonts w:ascii="Verdana" w:hAnsi="Verdana" w:cs="Arial"/>
                <w:sz w:val="18"/>
                <w:szCs w:val="18"/>
              </w:rPr>
              <w:t>Schiedsrichter-Ausschuss-Sitzung (LLZ Haßloch)</w:t>
            </w:r>
          </w:p>
        </w:tc>
      </w:tr>
      <w:tr w:rsidR="00AF7D19" w:rsidRPr="00AF7D19" w14:paraId="27835C98"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5A5AE1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2014173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18.11.15</w:t>
            </w:r>
          </w:p>
        </w:tc>
        <w:tc>
          <w:tcPr>
            <w:tcW w:w="760" w:type="dxa"/>
            <w:tcBorders>
              <w:top w:val="nil"/>
              <w:left w:val="nil"/>
              <w:bottom w:val="single" w:sz="4" w:space="0" w:color="auto"/>
              <w:right w:val="single" w:sz="4" w:space="0" w:color="auto"/>
            </w:tcBorders>
            <w:shd w:val="clear" w:color="auto" w:fill="auto"/>
            <w:noWrap/>
            <w:vAlign w:val="center"/>
            <w:hideMark/>
          </w:tcPr>
          <w:p w14:paraId="3DCAC28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695044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DD17507"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m2001 Training in Haßloch (LLZ Haßloch)</w:t>
            </w:r>
          </w:p>
        </w:tc>
      </w:tr>
      <w:tr w:rsidR="00AF7D19" w:rsidRPr="00AF7D19" w14:paraId="6131FAC6"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583FEE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3D6829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20.11.15</w:t>
            </w:r>
          </w:p>
        </w:tc>
        <w:tc>
          <w:tcPr>
            <w:tcW w:w="760" w:type="dxa"/>
            <w:tcBorders>
              <w:top w:val="nil"/>
              <w:left w:val="nil"/>
              <w:bottom w:val="single" w:sz="4" w:space="0" w:color="auto"/>
              <w:right w:val="single" w:sz="4" w:space="0" w:color="auto"/>
            </w:tcBorders>
            <w:shd w:val="clear" w:color="auto" w:fill="auto"/>
            <w:noWrap/>
            <w:vAlign w:val="center"/>
            <w:hideMark/>
          </w:tcPr>
          <w:p w14:paraId="375BB36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53FDDE71"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D4B6A18" w14:textId="77777777" w:rsidR="00AF7D19" w:rsidRPr="00AF7D19" w:rsidRDefault="00AF7D19" w:rsidP="00AF7D19">
            <w:pPr>
              <w:rPr>
                <w:rFonts w:ascii="Verdana" w:hAnsi="Verdana" w:cs="Arial"/>
                <w:sz w:val="18"/>
                <w:szCs w:val="18"/>
              </w:rPr>
            </w:pPr>
            <w:r w:rsidRPr="00AF7D19">
              <w:rPr>
                <w:rFonts w:ascii="Verdana" w:hAnsi="Verdana" w:cs="Arial"/>
                <w:sz w:val="18"/>
                <w:szCs w:val="18"/>
              </w:rPr>
              <w:t>Präsidiumssitzung (LLZ Haßloch)</w:t>
            </w:r>
          </w:p>
        </w:tc>
      </w:tr>
      <w:tr w:rsidR="00AF7D19" w:rsidRPr="00AF7D19" w14:paraId="2A6D671B" w14:textId="77777777" w:rsidTr="00AF7D19">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556E78E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0A20791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22.11.15</w:t>
            </w:r>
          </w:p>
        </w:tc>
        <w:tc>
          <w:tcPr>
            <w:tcW w:w="760" w:type="dxa"/>
            <w:tcBorders>
              <w:top w:val="nil"/>
              <w:left w:val="nil"/>
              <w:bottom w:val="single" w:sz="4" w:space="0" w:color="auto"/>
              <w:right w:val="single" w:sz="4" w:space="0" w:color="auto"/>
            </w:tcBorders>
            <w:shd w:val="clear" w:color="000000" w:fill="CCFFFF"/>
            <w:noWrap/>
            <w:vAlign w:val="center"/>
            <w:hideMark/>
          </w:tcPr>
          <w:p w14:paraId="1AD1BB3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7B085411"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098E12A1" w14:textId="77777777" w:rsidR="00AF7D19" w:rsidRPr="00AF7D19" w:rsidRDefault="00AF7D19" w:rsidP="00AF7D19">
            <w:pPr>
              <w:rPr>
                <w:rFonts w:ascii="Verdana" w:hAnsi="Verdana" w:cs="Arial"/>
                <w:sz w:val="18"/>
                <w:szCs w:val="18"/>
              </w:rPr>
            </w:pPr>
            <w:r w:rsidRPr="00AF7D19">
              <w:rPr>
                <w:rFonts w:ascii="Verdana" w:hAnsi="Verdana" w:cs="Arial"/>
                <w:sz w:val="18"/>
                <w:szCs w:val="18"/>
              </w:rPr>
              <w:t>Festtag: Totensonntag</w:t>
            </w:r>
          </w:p>
        </w:tc>
      </w:tr>
      <w:tr w:rsidR="00AF7D19" w:rsidRPr="00AF7D19" w14:paraId="7A107835"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2194EA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5FEA2577"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23.11.15</w:t>
            </w:r>
          </w:p>
        </w:tc>
        <w:tc>
          <w:tcPr>
            <w:tcW w:w="760" w:type="dxa"/>
            <w:tcBorders>
              <w:top w:val="nil"/>
              <w:left w:val="nil"/>
              <w:bottom w:val="single" w:sz="4" w:space="0" w:color="auto"/>
              <w:right w:val="single" w:sz="4" w:space="0" w:color="auto"/>
            </w:tcBorders>
            <w:shd w:val="clear" w:color="auto" w:fill="auto"/>
            <w:noWrap/>
            <w:vAlign w:val="center"/>
            <w:hideMark/>
          </w:tcPr>
          <w:p w14:paraId="34AC422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F73095E"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B3B3943"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w2002 Training in Haßloch (LLZ Haßloch)</w:t>
            </w:r>
          </w:p>
        </w:tc>
      </w:tr>
      <w:tr w:rsidR="00AF7D19" w:rsidRPr="00AF7D19" w14:paraId="5267A876"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4E0844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43FC841"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23.11.15</w:t>
            </w:r>
          </w:p>
        </w:tc>
        <w:tc>
          <w:tcPr>
            <w:tcW w:w="760" w:type="dxa"/>
            <w:tcBorders>
              <w:top w:val="nil"/>
              <w:left w:val="nil"/>
              <w:bottom w:val="single" w:sz="4" w:space="0" w:color="auto"/>
              <w:right w:val="single" w:sz="4" w:space="0" w:color="auto"/>
            </w:tcBorders>
            <w:shd w:val="clear" w:color="auto" w:fill="auto"/>
            <w:noWrap/>
            <w:vAlign w:val="center"/>
            <w:hideMark/>
          </w:tcPr>
          <w:p w14:paraId="6DF2100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19:30</w:t>
            </w:r>
          </w:p>
        </w:tc>
        <w:tc>
          <w:tcPr>
            <w:tcW w:w="760" w:type="dxa"/>
            <w:tcBorders>
              <w:top w:val="nil"/>
              <w:left w:val="nil"/>
              <w:bottom w:val="single" w:sz="4" w:space="0" w:color="auto"/>
              <w:right w:val="single" w:sz="4" w:space="0" w:color="auto"/>
            </w:tcBorders>
            <w:shd w:val="clear" w:color="auto" w:fill="auto"/>
            <w:noWrap/>
            <w:vAlign w:val="center"/>
            <w:hideMark/>
          </w:tcPr>
          <w:p w14:paraId="7A5D88A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71512E3C" w14:textId="77777777" w:rsidR="00AF7D19" w:rsidRPr="00AF7D19" w:rsidRDefault="00AF7D19" w:rsidP="00AF7D19">
            <w:pPr>
              <w:rPr>
                <w:rFonts w:ascii="Verdana" w:hAnsi="Verdana" w:cs="Arial"/>
                <w:sz w:val="18"/>
                <w:szCs w:val="18"/>
              </w:rPr>
            </w:pPr>
            <w:r w:rsidRPr="00AF7D19">
              <w:rPr>
                <w:rFonts w:ascii="Verdana" w:hAnsi="Verdana" w:cs="Arial"/>
                <w:sz w:val="18"/>
                <w:szCs w:val="18"/>
              </w:rPr>
              <w:t>Stützpunkt der RPS-Schiedsrichter in Offenbach</w:t>
            </w:r>
          </w:p>
        </w:tc>
      </w:tr>
      <w:tr w:rsidR="00AF7D19" w:rsidRPr="00AF7D19" w14:paraId="3C1E475E"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DB689A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ECC0D96"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25.11.15</w:t>
            </w:r>
          </w:p>
        </w:tc>
        <w:tc>
          <w:tcPr>
            <w:tcW w:w="760" w:type="dxa"/>
            <w:tcBorders>
              <w:top w:val="nil"/>
              <w:left w:val="nil"/>
              <w:bottom w:val="single" w:sz="4" w:space="0" w:color="auto"/>
              <w:right w:val="single" w:sz="4" w:space="0" w:color="auto"/>
            </w:tcBorders>
            <w:shd w:val="clear" w:color="auto" w:fill="auto"/>
            <w:noWrap/>
            <w:vAlign w:val="center"/>
            <w:hideMark/>
          </w:tcPr>
          <w:p w14:paraId="4531EA4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6F50414"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0AA30C9"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m2002 Training in Haßloch (LLZ Haßloch)</w:t>
            </w:r>
          </w:p>
        </w:tc>
      </w:tr>
      <w:tr w:rsidR="00AF7D19" w:rsidRPr="00AF7D19" w14:paraId="15ED8AFD"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0A4AB66"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850687B"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27.11.15</w:t>
            </w:r>
          </w:p>
        </w:tc>
        <w:tc>
          <w:tcPr>
            <w:tcW w:w="760" w:type="dxa"/>
            <w:tcBorders>
              <w:top w:val="nil"/>
              <w:left w:val="nil"/>
              <w:bottom w:val="single" w:sz="4" w:space="0" w:color="auto"/>
              <w:right w:val="single" w:sz="4" w:space="0" w:color="auto"/>
            </w:tcBorders>
            <w:shd w:val="clear" w:color="auto" w:fill="auto"/>
            <w:noWrap/>
            <w:vAlign w:val="center"/>
            <w:hideMark/>
          </w:tcPr>
          <w:p w14:paraId="3FC51D6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806203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6E0D7926" w14:textId="77777777" w:rsidR="00AF7D19" w:rsidRPr="00AF7D19" w:rsidRDefault="00AF7D19" w:rsidP="00AF7D19">
            <w:pPr>
              <w:rPr>
                <w:rFonts w:ascii="Verdana" w:hAnsi="Verdana" w:cs="Arial"/>
                <w:sz w:val="18"/>
                <w:szCs w:val="18"/>
              </w:rPr>
            </w:pPr>
            <w:r w:rsidRPr="00AF7D19">
              <w:rPr>
                <w:rFonts w:ascii="Verdana" w:hAnsi="Verdana" w:cs="Arial"/>
                <w:sz w:val="18"/>
                <w:szCs w:val="18"/>
              </w:rPr>
              <w:t>RLP-Auswahl: Stützpunkttraining (LLZ Haßloch) w00+w01</w:t>
            </w:r>
          </w:p>
        </w:tc>
      </w:tr>
      <w:tr w:rsidR="00AF7D19" w:rsidRPr="00AF7D19" w14:paraId="3BD98095"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4F9B9D7"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B5B5436"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30.11.15</w:t>
            </w:r>
          </w:p>
        </w:tc>
        <w:tc>
          <w:tcPr>
            <w:tcW w:w="760" w:type="dxa"/>
            <w:tcBorders>
              <w:top w:val="nil"/>
              <w:left w:val="nil"/>
              <w:bottom w:val="single" w:sz="4" w:space="0" w:color="auto"/>
              <w:right w:val="single" w:sz="4" w:space="0" w:color="auto"/>
            </w:tcBorders>
            <w:shd w:val="clear" w:color="auto" w:fill="auto"/>
            <w:noWrap/>
            <w:vAlign w:val="center"/>
            <w:hideMark/>
          </w:tcPr>
          <w:p w14:paraId="49BA4CB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B1D218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79C2237"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w2003 Training in Haßloch (LLZ Haßloch)</w:t>
            </w:r>
          </w:p>
        </w:tc>
      </w:tr>
      <w:tr w:rsidR="00AF7D19" w:rsidRPr="00AF7D19" w14:paraId="619BA42E"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2269D7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E74713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02.12.15</w:t>
            </w:r>
          </w:p>
        </w:tc>
        <w:tc>
          <w:tcPr>
            <w:tcW w:w="760" w:type="dxa"/>
            <w:tcBorders>
              <w:top w:val="nil"/>
              <w:left w:val="nil"/>
              <w:bottom w:val="single" w:sz="4" w:space="0" w:color="auto"/>
              <w:right w:val="single" w:sz="4" w:space="0" w:color="auto"/>
            </w:tcBorders>
            <w:shd w:val="clear" w:color="auto" w:fill="auto"/>
            <w:noWrap/>
            <w:vAlign w:val="center"/>
            <w:hideMark/>
          </w:tcPr>
          <w:p w14:paraId="14283CA6"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6AB74D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5AAE08FC"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m2001 Training in Haßloch (LLZ Haßloch)</w:t>
            </w:r>
          </w:p>
        </w:tc>
      </w:tr>
      <w:tr w:rsidR="00AF7D19" w:rsidRPr="00AF7D19" w14:paraId="5B22FE65"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AF6637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49535FAB"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04.12.15</w:t>
            </w:r>
          </w:p>
        </w:tc>
        <w:tc>
          <w:tcPr>
            <w:tcW w:w="760" w:type="dxa"/>
            <w:tcBorders>
              <w:top w:val="nil"/>
              <w:left w:val="nil"/>
              <w:bottom w:val="single" w:sz="4" w:space="0" w:color="auto"/>
              <w:right w:val="single" w:sz="4" w:space="0" w:color="auto"/>
            </w:tcBorders>
            <w:shd w:val="clear" w:color="auto" w:fill="auto"/>
            <w:noWrap/>
            <w:vAlign w:val="center"/>
            <w:hideMark/>
          </w:tcPr>
          <w:p w14:paraId="1E89F1E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2D10CE2E"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78C29033" w14:textId="77777777" w:rsidR="00AF7D19" w:rsidRPr="00AF7D19" w:rsidRDefault="00AF7D19" w:rsidP="00AF7D19">
            <w:pPr>
              <w:rPr>
                <w:rFonts w:ascii="Verdana" w:hAnsi="Verdana" w:cs="Arial"/>
                <w:sz w:val="18"/>
                <w:szCs w:val="18"/>
              </w:rPr>
            </w:pPr>
            <w:r w:rsidRPr="00AF7D19">
              <w:rPr>
                <w:rFonts w:ascii="Verdana" w:hAnsi="Verdana" w:cs="Arial"/>
                <w:sz w:val="18"/>
                <w:szCs w:val="18"/>
              </w:rPr>
              <w:t>RLP-Auswahl: Stützpunkttraining (LLZ Haßloch) m2000</w:t>
            </w:r>
          </w:p>
        </w:tc>
      </w:tr>
      <w:tr w:rsidR="00AF7D19" w:rsidRPr="00AF7D19" w14:paraId="2B232AE1"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8864AE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02F51E9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07.12.15</w:t>
            </w:r>
          </w:p>
        </w:tc>
        <w:tc>
          <w:tcPr>
            <w:tcW w:w="760" w:type="dxa"/>
            <w:tcBorders>
              <w:top w:val="nil"/>
              <w:left w:val="nil"/>
              <w:bottom w:val="single" w:sz="4" w:space="0" w:color="auto"/>
              <w:right w:val="single" w:sz="4" w:space="0" w:color="auto"/>
            </w:tcBorders>
            <w:shd w:val="clear" w:color="auto" w:fill="auto"/>
            <w:noWrap/>
            <w:vAlign w:val="center"/>
            <w:hideMark/>
          </w:tcPr>
          <w:p w14:paraId="10A3856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C41DEF7"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613A80F"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w2002 Training in Haßloch (LLZ Haßloch)</w:t>
            </w:r>
          </w:p>
        </w:tc>
      </w:tr>
      <w:tr w:rsidR="00AF7D19" w:rsidRPr="00AF7D19" w14:paraId="3E6BCC72"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F30D4FF"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F6843F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09.12.15</w:t>
            </w:r>
          </w:p>
        </w:tc>
        <w:tc>
          <w:tcPr>
            <w:tcW w:w="760" w:type="dxa"/>
            <w:tcBorders>
              <w:top w:val="nil"/>
              <w:left w:val="nil"/>
              <w:bottom w:val="single" w:sz="4" w:space="0" w:color="auto"/>
              <w:right w:val="single" w:sz="4" w:space="0" w:color="auto"/>
            </w:tcBorders>
            <w:shd w:val="clear" w:color="auto" w:fill="auto"/>
            <w:noWrap/>
            <w:vAlign w:val="center"/>
            <w:hideMark/>
          </w:tcPr>
          <w:p w14:paraId="2E04CC13"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915D13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507FC6E"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m2002 Training in Haßloch (LLZ Haßloch)</w:t>
            </w:r>
          </w:p>
        </w:tc>
      </w:tr>
      <w:tr w:rsidR="00AF7D19" w:rsidRPr="00AF7D19" w14:paraId="1139B953"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88F0C01"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2CC4CFE"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11.12.15</w:t>
            </w:r>
          </w:p>
        </w:tc>
        <w:tc>
          <w:tcPr>
            <w:tcW w:w="760" w:type="dxa"/>
            <w:tcBorders>
              <w:top w:val="nil"/>
              <w:left w:val="nil"/>
              <w:bottom w:val="single" w:sz="4" w:space="0" w:color="auto"/>
              <w:right w:val="single" w:sz="4" w:space="0" w:color="auto"/>
            </w:tcBorders>
            <w:shd w:val="clear" w:color="auto" w:fill="auto"/>
            <w:noWrap/>
            <w:vAlign w:val="center"/>
            <w:hideMark/>
          </w:tcPr>
          <w:p w14:paraId="62B282D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5515DE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4D8C0F74" w14:textId="77777777" w:rsidR="00AF7D19" w:rsidRPr="00AF7D19" w:rsidRDefault="00AF7D19" w:rsidP="00AF7D19">
            <w:pPr>
              <w:rPr>
                <w:rFonts w:ascii="Verdana" w:hAnsi="Verdana" w:cs="Arial"/>
                <w:sz w:val="18"/>
                <w:szCs w:val="18"/>
              </w:rPr>
            </w:pPr>
            <w:r w:rsidRPr="00AF7D19">
              <w:rPr>
                <w:rFonts w:ascii="Verdana" w:hAnsi="Verdana" w:cs="Arial"/>
                <w:sz w:val="18"/>
                <w:szCs w:val="18"/>
              </w:rPr>
              <w:t>RLP-Auswahl: Stützpunkttraining (LLZ Haßloch) w00 und w01</w:t>
            </w:r>
          </w:p>
        </w:tc>
      </w:tr>
      <w:tr w:rsidR="00AF7D19" w:rsidRPr="00AF7D19" w14:paraId="0183FFBE"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E875302"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588853D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13.12.15</w:t>
            </w:r>
          </w:p>
        </w:tc>
        <w:tc>
          <w:tcPr>
            <w:tcW w:w="760" w:type="dxa"/>
            <w:tcBorders>
              <w:top w:val="nil"/>
              <w:left w:val="nil"/>
              <w:bottom w:val="single" w:sz="4" w:space="0" w:color="auto"/>
              <w:right w:val="single" w:sz="4" w:space="0" w:color="auto"/>
            </w:tcBorders>
            <w:shd w:val="clear" w:color="auto" w:fill="auto"/>
            <w:noWrap/>
            <w:vAlign w:val="center"/>
            <w:hideMark/>
          </w:tcPr>
          <w:p w14:paraId="0105FA9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5D6A1F68"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4B43C25B" w14:textId="77777777" w:rsidR="00AF7D19" w:rsidRPr="00AF7D19" w:rsidRDefault="00AF7D19" w:rsidP="00AF7D19">
            <w:pPr>
              <w:rPr>
                <w:rFonts w:ascii="Verdana" w:hAnsi="Verdana" w:cs="Arial"/>
                <w:sz w:val="18"/>
                <w:szCs w:val="18"/>
              </w:rPr>
            </w:pPr>
            <w:r w:rsidRPr="00AF7D19">
              <w:rPr>
                <w:rFonts w:ascii="Verdana" w:hAnsi="Verdana" w:cs="Arial"/>
                <w:sz w:val="18"/>
                <w:szCs w:val="18"/>
              </w:rPr>
              <w:t>Pfalzgascup 2015: Final Four in Kandel</w:t>
            </w:r>
          </w:p>
        </w:tc>
      </w:tr>
      <w:tr w:rsidR="00AF7D19" w:rsidRPr="00AF7D19" w14:paraId="3A41EFD9"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FF6D7F7"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BC8048E"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14.12.15</w:t>
            </w:r>
          </w:p>
        </w:tc>
        <w:tc>
          <w:tcPr>
            <w:tcW w:w="760" w:type="dxa"/>
            <w:tcBorders>
              <w:top w:val="nil"/>
              <w:left w:val="nil"/>
              <w:bottom w:val="single" w:sz="4" w:space="0" w:color="auto"/>
              <w:right w:val="single" w:sz="4" w:space="0" w:color="auto"/>
            </w:tcBorders>
            <w:shd w:val="clear" w:color="auto" w:fill="auto"/>
            <w:noWrap/>
            <w:vAlign w:val="center"/>
            <w:hideMark/>
          </w:tcPr>
          <w:p w14:paraId="4363C17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5027C4D"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2B67700A"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w2003 Training in Haßloch (LLZ Haßloch)</w:t>
            </w:r>
          </w:p>
        </w:tc>
      </w:tr>
      <w:tr w:rsidR="00AF7D19" w:rsidRPr="00AF7D19" w14:paraId="4AA96405"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E9B24DD"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70E1DB4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16.12.15</w:t>
            </w:r>
          </w:p>
        </w:tc>
        <w:tc>
          <w:tcPr>
            <w:tcW w:w="760" w:type="dxa"/>
            <w:tcBorders>
              <w:top w:val="nil"/>
              <w:left w:val="nil"/>
              <w:bottom w:val="single" w:sz="4" w:space="0" w:color="auto"/>
              <w:right w:val="single" w:sz="4" w:space="0" w:color="auto"/>
            </w:tcBorders>
            <w:shd w:val="clear" w:color="auto" w:fill="auto"/>
            <w:noWrap/>
            <w:vAlign w:val="center"/>
            <w:hideMark/>
          </w:tcPr>
          <w:p w14:paraId="23A5CD9F"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ACE0170"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C19F3C3" w14:textId="77777777" w:rsidR="00AF7D19" w:rsidRPr="00AF7D19" w:rsidRDefault="00AF7D19" w:rsidP="00AF7D19">
            <w:pPr>
              <w:rPr>
                <w:rFonts w:ascii="Verdana" w:hAnsi="Verdana" w:cs="Arial"/>
                <w:sz w:val="18"/>
                <w:szCs w:val="18"/>
              </w:rPr>
            </w:pPr>
            <w:r w:rsidRPr="00AF7D19">
              <w:rPr>
                <w:rFonts w:ascii="Verdana" w:hAnsi="Verdana" w:cs="Arial"/>
                <w:sz w:val="18"/>
                <w:szCs w:val="18"/>
              </w:rPr>
              <w:t>Auswahl (zentral): m2001 Training in Haßloch (LLZ Haßloch)</w:t>
            </w:r>
          </w:p>
        </w:tc>
      </w:tr>
      <w:tr w:rsidR="00AF7D19" w:rsidRPr="00AF7D19" w14:paraId="27D29F6D"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F6EE80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CC88167"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18.12.15</w:t>
            </w:r>
          </w:p>
        </w:tc>
        <w:tc>
          <w:tcPr>
            <w:tcW w:w="760" w:type="dxa"/>
            <w:tcBorders>
              <w:top w:val="nil"/>
              <w:left w:val="nil"/>
              <w:bottom w:val="single" w:sz="4" w:space="0" w:color="auto"/>
              <w:right w:val="single" w:sz="4" w:space="0" w:color="auto"/>
            </w:tcBorders>
            <w:shd w:val="clear" w:color="auto" w:fill="auto"/>
            <w:noWrap/>
            <w:vAlign w:val="center"/>
            <w:hideMark/>
          </w:tcPr>
          <w:p w14:paraId="731927FA"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271FA0AD"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0363D442" w14:textId="77777777" w:rsidR="00AF7D19" w:rsidRPr="00AF7D19" w:rsidRDefault="00AF7D19" w:rsidP="00AF7D19">
            <w:pPr>
              <w:rPr>
                <w:rFonts w:ascii="Verdana" w:hAnsi="Verdana" w:cs="Arial"/>
                <w:sz w:val="18"/>
                <w:szCs w:val="18"/>
              </w:rPr>
            </w:pPr>
            <w:r w:rsidRPr="00AF7D19">
              <w:rPr>
                <w:rFonts w:ascii="Verdana" w:hAnsi="Verdana" w:cs="Arial"/>
                <w:sz w:val="18"/>
                <w:szCs w:val="18"/>
              </w:rPr>
              <w:t>RLP-Auswahl: Stützpunkttraining (LLZ Haßloch) m2000</w:t>
            </w:r>
          </w:p>
        </w:tc>
      </w:tr>
      <w:tr w:rsidR="00AF7D19" w:rsidRPr="00AF7D19" w14:paraId="5C423EC2" w14:textId="77777777" w:rsidTr="00AF7D1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63ADBF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2B152B29"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20.12.15</w:t>
            </w:r>
          </w:p>
        </w:tc>
        <w:tc>
          <w:tcPr>
            <w:tcW w:w="760" w:type="dxa"/>
            <w:tcBorders>
              <w:top w:val="nil"/>
              <w:left w:val="nil"/>
              <w:bottom w:val="single" w:sz="4" w:space="0" w:color="auto"/>
              <w:right w:val="single" w:sz="4" w:space="0" w:color="auto"/>
            </w:tcBorders>
            <w:shd w:val="clear" w:color="auto" w:fill="auto"/>
            <w:noWrap/>
            <w:vAlign w:val="center"/>
            <w:hideMark/>
          </w:tcPr>
          <w:p w14:paraId="66257F9C"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auto" w:fill="auto"/>
            <w:noWrap/>
            <w:vAlign w:val="center"/>
            <w:hideMark/>
          </w:tcPr>
          <w:p w14:paraId="479D7AF5" w14:textId="77777777" w:rsidR="00AF7D19" w:rsidRPr="00AF7D19" w:rsidRDefault="00AF7D19" w:rsidP="00AF7D19">
            <w:pPr>
              <w:jc w:val="center"/>
              <w:rPr>
                <w:rFonts w:ascii="Verdana" w:hAnsi="Verdana" w:cs="Arial"/>
                <w:sz w:val="18"/>
                <w:szCs w:val="18"/>
              </w:rPr>
            </w:pPr>
            <w:r w:rsidRPr="00AF7D1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7F82E96F" w14:textId="77777777" w:rsidR="00AF7D19" w:rsidRPr="00AF7D19" w:rsidRDefault="00AF7D19" w:rsidP="00AF7D19">
            <w:pPr>
              <w:rPr>
                <w:rFonts w:ascii="Verdana" w:hAnsi="Verdana" w:cs="Arial"/>
                <w:sz w:val="18"/>
                <w:szCs w:val="18"/>
              </w:rPr>
            </w:pPr>
            <w:r w:rsidRPr="00AF7D19">
              <w:rPr>
                <w:rFonts w:ascii="Verdana" w:hAnsi="Verdana" w:cs="Arial"/>
                <w:sz w:val="18"/>
                <w:szCs w:val="18"/>
              </w:rPr>
              <w:t>Final Four PfHV-Verbandspokal</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6051E68E" w14:textId="77777777" w:rsidR="003D5C31" w:rsidRDefault="003D5C31" w:rsidP="007C4127">
      <w:pPr>
        <w:rPr>
          <w:rFonts w:ascii="Verdana" w:hAnsi="Verdana" w:cs="Arial"/>
          <w:color w:val="000000"/>
          <w:sz w:val="22"/>
          <w:szCs w:val="22"/>
        </w:rPr>
      </w:pPr>
    </w:p>
    <w:p w14:paraId="4106CEE5"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3B6175B" wp14:editId="1BAABA1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3C03F4" w14:textId="77777777" w:rsidR="003872E6" w:rsidRDefault="003872E6" w:rsidP="007C4127">
      <w:pPr>
        <w:rPr>
          <w:rFonts w:ascii="Verdana" w:hAnsi="Verdana" w:cs="Arial"/>
          <w:color w:val="000000"/>
          <w:sz w:val="22"/>
          <w:szCs w:val="22"/>
        </w:rPr>
      </w:pPr>
    </w:p>
    <w:p w14:paraId="02BE3C69" w14:textId="77777777" w:rsidR="000B6D9C" w:rsidRDefault="000B6D9C" w:rsidP="000B6D9C">
      <w:pPr>
        <w:spacing w:line="276" w:lineRule="auto"/>
        <w:rPr>
          <w:rFonts w:ascii="Verdana" w:hAnsi="Verdana" w:cs="Verdana"/>
          <w:sz w:val="24"/>
          <w:szCs w:val="24"/>
        </w:rPr>
      </w:pPr>
      <w:r>
        <w:rPr>
          <w:rFonts w:ascii="Verdana" w:hAnsi="Verdana" w:cs="Verdana"/>
          <w:b/>
          <w:szCs w:val="24"/>
          <w:u w:val="single"/>
        </w:rPr>
        <w:t>Walter Laubersheimer Gedächtnisturnier am 01. 11. in Bellheim</w:t>
      </w:r>
    </w:p>
    <w:p w14:paraId="572034A7" w14:textId="77777777" w:rsidR="000B6D9C" w:rsidRDefault="000B6D9C" w:rsidP="000B6D9C">
      <w:pPr>
        <w:spacing w:line="276" w:lineRule="auto"/>
        <w:rPr>
          <w:rFonts w:ascii="Verdana" w:hAnsi="Verdana" w:cs="Verdana"/>
          <w:sz w:val="24"/>
          <w:szCs w:val="24"/>
        </w:rPr>
      </w:pPr>
    </w:p>
    <w:p w14:paraId="0990C078" w14:textId="77777777" w:rsidR="000B6D9C" w:rsidRDefault="000B6D9C" w:rsidP="000B6D9C">
      <w:pPr>
        <w:spacing w:line="276" w:lineRule="auto"/>
        <w:rPr>
          <w:rFonts w:ascii="Verdana" w:hAnsi="Verdana" w:cs="Verdana"/>
          <w:sz w:val="24"/>
          <w:szCs w:val="24"/>
        </w:rPr>
      </w:pPr>
      <w:r>
        <w:rPr>
          <w:rFonts w:ascii="Verdana" w:hAnsi="Verdana" w:cs="Verdana"/>
          <w:sz w:val="24"/>
          <w:szCs w:val="24"/>
        </w:rPr>
        <w:t xml:space="preserve">Am 01. November findet turnusgemäß das Walter Laubersheimer Gedächtnisturnier in der Pfalz statt. Die SG Ottersheim-Bellheim-Zeiskam wird das Turnier in ihren Hallen ausrichten. An diesem Turnier nehmen die Landesverbände </w:t>
      </w:r>
    </w:p>
    <w:p w14:paraId="11345EE3" w14:textId="77777777" w:rsidR="000B6D9C" w:rsidRDefault="000B6D9C" w:rsidP="000B6D9C">
      <w:pPr>
        <w:spacing w:line="276" w:lineRule="auto"/>
        <w:rPr>
          <w:rFonts w:ascii="Verdana" w:hAnsi="Verdana" w:cs="Verdana"/>
          <w:sz w:val="24"/>
          <w:szCs w:val="24"/>
        </w:rPr>
      </w:pPr>
      <w:r>
        <w:rPr>
          <w:rFonts w:ascii="Verdana" w:hAnsi="Verdana" w:cs="Verdana"/>
          <w:sz w:val="24"/>
          <w:szCs w:val="24"/>
        </w:rPr>
        <w:t xml:space="preserve">HV Rheinhessen, HV Rheinland, HV Saar und der Pfälzer Handballverband mit ihren Auswahlmannschaften </w:t>
      </w:r>
      <w:proofErr w:type="gramStart"/>
      <w:r>
        <w:rPr>
          <w:rFonts w:ascii="Verdana" w:hAnsi="Verdana" w:cs="Verdana"/>
          <w:sz w:val="24"/>
          <w:szCs w:val="24"/>
        </w:rPr>
        <w:t>teil</w:t>
      </w:r>
      <w:proofErr w:type="gramEnd"/>
      <w:r>
        <w:rPr>
          <w:rFonts w:ascii="Verdana" w:hAnsi="Verdana" w:cs="Verdana"/>
          <w:sz w:val="24"/>
          <w:szCs w:val="24"/>
        </w:rPr>
        <w:t>. Es ist die erste Bewährungsprobe für die Jahrgänge weiblich 2002 und männlich 2001.</w:t>
      </w:r>
    </w:p>
    <w:p w14:paraId="2128F326" w14:textId="77777777" w:rsidR="000B6D9C" w:rsidRDefault="000B6D9C" w:rsidP="000B6D9C">
      <w:pPr>
        <w:spacing w:line="276" w:lineRule="auto"/>
        <w:rPr>
          <w:rFonts w:ascii="Verdana" w:hAnsi="Verdana" w:cs="Verdana"/>
          <w:sz w:val="24"/>
          <w:szCs w:val="24"/>
        </w:rPr>
      </w:pPr>
      <w:r>
        <w:rPr>
          <w:rFonts w:ascii="Verdana" w:hAnsi="Verdana" w:cs="Verdana"/>
          <w:sz w:val="24"/>
          <w:szCs w:val="24"/>
        </w:rPr>
        <w:t xml:space="preserve">Die Mädchen tragen ihre Spiele in der </w:t>
      </w:r>
      <w:proofErr w:type="spellStart"/>
      <w:r>
        <w:rPr>
          <w:rFonts w:ascii="Verdana" w:hAnsi="Verdana" w:cs="Verdana"/>
          <w:sz w:val="24"/>
          <w:szCs w:val="24"/>
        </w:rPr>
        <w:t>Fortmühlhalle</w:t>
      </w:r>
      <w:proofErr w:type="spellEnd"/>
      <w:r>
        <w:rPr>
          <w:rFonts w:ascii="Verdana" w:hAnsi="Verdana" w:cs="Verdana"/>
          <w:sz w:val="24"/>
          <w:szCs w:val="24"/>
        </w:rPr>
        <w:t xml:space="preserve"> und die Jungs in der Spiegelbachhalle aus.</w:t>
      </w:r>
    </w:p>
    <w:p w14:paraId="3B04B3A0" w14:textId="77777777" w:rsidR="000B6D9C" w:rsidRDefault="000B6D9C" w:rsidP="000B6D9C">
      <w:pPr>
        <w:spacing w:line="276" w:lineRule="auto"/>
        <w:rPr>
          <w:rFonts w:ascii="Verdana" w:hAnsi="Verdana" w:cs="Verdana"/>
          <w:sz w:val="24"/>
          <w:szCs w:val="24"/>
        </w:rPr>
      </w:pPr>
      <w:r>
        <w:rPr>
          <w:rFonts w:ascii="Verdana" w:hAnsi="Verdana" w:cs="Verdana"/>
          <w:sz w:val="24"/>
          <w:szCs w:val="24"/>
        </w:rPr>
        <w:t>Für das leibliche Wohl sorgt die SG Ottersheim-Bellheim-Zeiskam mit ihrem Team.</w:t>
      </w:r>
    </w:p>
    <w:p w14:paraId="3E6BCB28" w14:textId="77777777" w:rsidR="000B6D9C" w:rsidRDefault="000B6D9C" w:rsidP="000B6D9C">
      <w:pPr>
        <w:spacing w:line="276" w:lineRule="auto"/>
        <w:rPr>
          <w:rFonts w:ascii="Verdana" w:hAnsi="Verdana" w:cs="Verdana"/>
          <w:sz w:val="24"/>
          <w:szCs w:val="24"/>
        </w:rPr>
      </w:pPr>
      <w:r>
        <w:rPr>
          <w:rFonts w:ascii="Verdana" w:hAnsi="Verdana" w:cs="Verdana"/>
          <w:sz w:val="24"/>
          <w:szCs w:val="24"/>
        </w:rPr>
        <w:t>Ich wünsche dem Turnier ein gutes Gelingen und den Mannschaften viel Erfolg.</w:t>
      </w:r>
    </w:p>
    <w:p w14:paraId="485D82B1" w14:textId="77777777" w:rsidR="000B6D9C" w:rsidRDefault="000B6D9C" w:rsidP="000B6D9C">
      <w:pPr>
        <w:spacing w:line="276" w:lineRule="auto"/>
        <w:rPr>
          <w:rFonts w:ascii="Verdana" w:hAnsi="Verdana" w:cs="Verdana"/>
          <w:sz w:val="24"/>
          <w:szCs w:val="24"/>
        </w:rPr>
      </w:pPr>
    </w:p>
    <w:p w14:paraId="466B8CE1" w14:textId="77777777" w:rsidR="000B6D9C" w:rsidRDefault="000B6D9C" w:rsidP="000B6D9C">
      <w:pPr>
        <w:rPr>
          <w:rFonts w:ascii="Verdana" w:hAnsi="Verdana" w:cs="Tahoma"/>
          <w:sz w:val="24"/>
          <w:szCs w:val="24"/>
        </w:rPr>
      </w:pPr>
      <w:r>
        <w:rPr>
          <w:rFonts w:ascii="Verdana" w:hAnsi="Verdana" w:cs="Tahoma"/>
          <w:b/>
          <w:bCs/>
          <w:sz w:val="24"/>
          <w:szCs w:val="24"/>
        </w:rPr>
        <w:t xml:space="preserve">Spielplan </w:t>
      </w:r>
      <w:r>
        <w:rPr>
          <w:rFonts w:ascii="Verdana" w:hAnsi="Verdana" w:cs="Tahoma"/>
          <w:b/>
          <w:bCs/>
          <w:sz w:val="24"/>
          <w:szCs w:val="24"/>
        </w:rPr>
        <w:tab/>
      </w:r>
      <w:r>
        <w:rPr>
          <w:rFonts w:ascii="Verdana" w:hAnsi="Verdana" w:cs="Tahoma"/>
          <w:b/>
          <w:bCs/>
          <w:sz w:val="24"/>
          <w:szCs w:val="24"/>
        </w:rPr>
        <w:tab/>
      </w:r>
      <w:proofErr w:type="spellStart"/>
      <w:r>
        <w:rPr>
          <w:rFonts w:ascii="Verdana" w:hAnsi="Verdana" w:cs="Tahoma"/>
          <w:b/>
          <w:bCs/>
          <w:sz w:val="24"/>
          <w:szCs w:val="24"/>
        </w:rPr>
        <w:t>Fortmühlhalle</w:t>
      </w:r>
      <w:proofErr w:type="spellEnd"/>
    </w:p>
    <w:p w14:paraId="27085FA4" w14:textId="77777777" w:rsidR="000B6D9C" w:rsidRDefault="000B6D9C" w:rsidP="000B6D9C">
      <w:pPr>
        <w:rPr>
          <w:rFonts w:ascii="Verdana" w:hAnsi="Verdana" w:cs="Tahoma"/>
          <w:sz w:val="24"/>
          <w:szCs w:val="24"/>
        </w:rPr>
      </w:pPr>
      <w:r>
        <w:rPr>
          <w:rFonts w:ascii="Verdana" w:hAnsi="Verdana" w:cs="Tahoma"/>
          <w:sz w:val="24"/>
          <w:szCs w:val="24"/>
        </w:rPr>
        <w:t>weibliche Jugend Jahrgang 2002</w:t>
      </w:r>
    </w:p>
    <w:p w14:paraId="0749F07F" w14:textId="77777777" w:rsidR="000B6D9C" w:rsidRDefault="000B6D9C" w:rsidP="000B6D9C">
      <w:pPr>
        <w:rPr>
          <w:rFonts w:ascii="Verdana" w:hAnsi="Verdana" w:cs="Tahoma"/>
          <w:sz w:val="24"/>
          <w:szCs w:val="24"/>
        </w:rPr>
      </w:pPr>
    </w:p>
    <w:tbl>
      <w:tblPr>
        <w:tblW w:w="0" w:type="auto"/>
        <w:tblInd w:w="47" w:type="dxa"/>
        <w:tblLayout w:type="fixed"/>
        <w:tblCellMar>
          <w:top w:w="55" w:type="dxa"/>
          <w:left w:w="55" w:type="dxa"/>
          <w:bottom w:w="55" w:type="dxa"/>
          <w:right w:w="55" w:type="dxa"/>
        </w:tblCellMar>
        <w:tblLook w:val="0000" w:firstRow="0" w:lastRow="0" w:firstColumn="0" w:lastColumn="0" w:noHBand="0" w:noVBand="0"/>
      </w:tblPr>
      <w:tblGrid>
        <w:gridCol w:w="1633"/>
        <w:gridCol w:w="2867"/>
        <w:gridCol w:w="2817"/>
        <w:gridCol w:w="2336"/>
      </w:tblGrid>
      <w:tr w:rsidR="000B6D9C" w14:paraId="24ED7A6D" w14:textId="77777777" w:rsidTr="004804C5">
        <w:tc>
          <w:tcPr>
            <w:tcW w:w="1633" w:type="dxa"/>
            <w:tcBorders>
              <w:top w:val="single" w:sz="1" w:space="0" w:color="000000"/>
              <w:left w:val="single" w:sz="1" w:space="0" w:color="000000"/>
              <w:bottom w:val="single" w:sz="1" w:space="0" w:color="000000"/>
            </w:tcBorders>
            <w:shd w:val="clear" w:color="auto" w:fill="auto"/>
          </w:tcPr>
          <w:p w14:paraId="3A9BEA6A" w14:textId="77777777" w:rsidR="000B6D9C" w:rsidRDefault="000B6D9C" w:rsidP="004804C5">
            <w:pPr>
              <w:pStyle w:val="TabellenInhalt"/>
              <w:rPr>
                <w:rFonts w:ascii="Verdana" w:hAnsi="Verdana"/>
                <w:sz w:val="24"/>
                <w:szCs w:val="24"/>
              </w:rPr>
            </w:pPr>
            <w:r>
              <w:rPr>
                <w:rFonts w:ascii="Verdana" w:hAnsi="Verdana"/>
                <w:sz w:val="24"/>
                <w:szCs w:val="24"/>
              </w:rPr>
              <w:t>Anwurf</w:t>
            </w:r>
          </w:p>
        </w:tc>
        <w:tc>
          <w:tcPr>
            <w:tcW w:w="5684" w:type="dxa"/>
            <w:gridSpan w:val="2"/>
            <w:tcBorders>
              <w:top w:val="single" w:sz="1" w:space="0" w:color="000000"/>
              <w:left w:val="single" w:sz="1" w:space="0" w:color="000000"/>
              <w:bottom w:val="single" w:sz="1" w:space="0" w:color="000000"/>
            </w:tcBorders>
            <w:shd w:val="clear" w:color="auto" w:fill="auto"/>
          </w:tcPr>
          <w:p w14:paraId="0A7CB9C8" w14:textId="77777777" w:rsidR="000B6D9C" w:rsidRDefault="000B6D9C" w:rsidP="004804C5">
            <w:pPr>
              <w:pStyle w:val="TabellenInhalt"/>
              <w:jc w:val="center"/>
              <w:rPr>
                <w:rFonts w:ascii="Verdana" w:hAnsi="Verdana"/>
                <w:sz w:val="24"/>
                <w:szCs w:val="24"/>
              </w:rPr>
            </w:pPr>
            <w:r>
              <w:rPr>
                <w:rFonts w:ascii="Verdana" w:hAnsi="Verdana"/>
                <w:sz w:val="24"/>
                <w:szCs w:val="24"/>
              </w:rPr>
              <w:t>Spielpaarung</w:t>
            </w:r>
          </w:p>
        </w:tc>
        <w:tc>
          <w:tcPr>
            <w:tcW w:w="2335" w:type="dxa"/>
            <w:tcBorders>
              <w:top w:val="single" w:sz="1" w:space="0" w:color="000000"/>
              <w:left w:val="single" w:sz="1" w:space="0" w:color="000000"/>
              <w:bottom w:val="single" w:sz="1" w:space="0" w:color="000000"/>
              <w:right w:val="single" w:sz="1" w:space="0" w:color="000000"/>
            </w:tcBorders>
            <w:shd w:val="clear" w:color="auto" w:fill="auto"/>
          </w:tcPr>
          <w:p w14:paraId="6DEFD5E4" w14:textId="77777777" w:rsidR="000B6D9C" w:rsidRDefault="000B6D9C" w:rsidP="004804C5">
            <w:pPr>
              <w:pStyle w:val="TabellenInhalt"/>
              <w:jc w:val="center"/>
            </w:pPr>
            <w:r>
              <w:rPr>
                <w:rFonts w:ascii="Verdana" w:hAnsi="Verdana"/>
                <w:sz w:val="24"/>
                <w:szCs w:val="24"/>
              </w:rPr>
              <w:t>Ergebnis</w:t>
            </w:r>
          </w:p>
        </w:tc>
      </w:tr>
      <w:tr w:rsidR="000B6D9C" w14:paraId="3FAD0D66" w14:textId="77777777" w:rsidTr="004804C5">
        <w:tc>
          <w:tcPr>
            <w:tcW w:w="1633" w:type="dxa"/>
            <w:tcBorders>
              <w:top w:val="single" w:sz="1" w:space="0" w:color="000000"/>
              <w:left w:val="single" w:sz="1" w:space="0" w:color="000000"/>
              <w:bottom w:val="single" w:sz="1" w:space="0" w:color="000000"/>
            </w:tcBorders>
            <w:shd w:val="clear" w:color="auto" w:fill="auto"/>
          </w:tcPr>
          <w:p w14:paraId="457E5EF8" w14:textId="77777777" w:rsidR="000B6D9C" w:rsidRDefault="000B6D9C" w:rsidP="004804C5">
            <w:pPr>
              <w:pStyle w:val="TabellenInhalt"/>
              <w:rPr>
                <w:rFonts w:ascii="Verdana" w:hAnsi="Verdana"/>
                <w:sz w:val="24"/>
                <w:szCs w:val="24"/>
              </w:rPr>
            </w:pPr>
            <w:r>
              <w:rPr>
                <w:rFonts w:ascii="Verdana" w:hAnsi="Verdana"/>
                <w:sz w:val="24"/>
                <w:szCs w:val="24"/>
              </w:rPr>
              <w:t>11:00 Uhr</w:t>
            </w:r>
          </w:p>
        </w:tc>
        <w:tc>
          <w:tcPr>
            <w:tcW w:w="2867" w:type="dxa"/>
            <w:tcBorders>
              <w:top w:val="single" w:sz="1" w:space="0" w:color="000000"/>
              <w:left w:val="single" w:sz="1" w:space="0" w:color="000000"/>
              <w:bottom w:val="single" w:sz="1" w:space="0" w:color="000000"/>
            </w:tcBorders>
            <w:shd w:val="clear" w:color="auto" w:fill="auto"/>
          </w:tcPr>
          <w:p w14:paraId="1C0E32DA" w14:textId="77777777" w:rsidR="000B6D9C" w:rsidRDefault="000B6D9C" w:rsidP="004804C5">
            <w:pPr>
              <w:pStyle w:val="TabellenInhalt"/>
              <w:rPr>
                <w:rFonts w:ascii="Verdana" w:hAnsi="Verdana"/>
                <w:sz w:val="24"/>
                <w:szCs w:val="24"/>
              </w:rPr>
            </w:pPr>
            <w:r>
              <w:rPr>
                <w:rFonts w:ascii="Verdana" w:hAnsi="Verdana"/>
                <w:sz w:val="24"/>
                <w:szCs w:val="24"/>
              </w:rPr>
              <w:t>HV Rheinhessen</w:t>
            </w:r>
          </w:p>
        </w:tc>
        <w:tc>
          <w:tcPr>
            <w:tcW w:w="2817" w:type="dxa"/>
            <w:tcBorders>
              <w:top w:val="single" w:sz="1" w:space="0" w:color="000000"/>
              <w:left w:val="single" w:sz="1" w:space="0" w:color="000000"/>
              <w:bottom w:val="single" w:sz="1" w:space="0" w:color="000000"/>
            </w:tcBorders>
            <w:shd w:val="clear" w:color="auto" w:fill="auto"/>
          </w:tcPr>
          <w:p w14:paraId="67C1981B" w14:textId="77777777" w:rsidR="000B6D9C" w:rsidRDefault="000B6D9C" w:rsidP="004804C5">
            <w:pPr>
              <w:pStyle w:val="TabellenInhalt"/>
              <w:rPr>
                <w:rFonts w:ascii="Verdana" w:hAnsi="Verdana"/>
                <w:sz w:val="24"/>
                <w:szCs w:val="24"/>
              </w:rPr>
            </w:pPr>
            <w:r>
              <w:rPr>
                <w:rFonts w:ascii="Verdana" w:hAnsi="Verdana"/>
                <w:sz w:val="24"/>
                <w:szCs w:val="24"/>
              </w:rPr>
              <w:t>HV Saar</w:t>
            </w:r>
          </w:p>
        </w:tc>
        <w:tc>
          <w:tcPr>
            <w:tcW w:w="2336" w:type="dxa"/>
            <w:tcBorders>
              <w:top w:val="single" w:sz="1" w:space="0" w:color="000000"/>
              <w:left w:val="single" w:sz="1" w:space="0" w:color="000000"/>
              <w:bottom w:val="single" w:sz="1" w:space="0" w:color="000000"/>
              <w:right w:val="single" w:sz="1" w:space="0" w:color="000000"/>
            </w:tcBorders>
            <w:shd w:val="clear" w:color="auto" w:fill="auto"/>
          </w:tcPr>
          <w:p w14:paraId="08F52585" w14:textId="77777777" w:rsidR="000B6D9C" w:rsidRDefault="000B6D9C" w:rsidP="004804C5">
            <w:pPr>
              <w:pStyle w:val="TabellenInhalt"/>
              <w:jc w:val="center"/>
            </w:pPr>
            <w:r>
              <w:rPr>
                <w:rFonts w:ascii="Verdana" w:hAnsi="Verdana"/>
                <w:sz w:val="24"/>
                <w:szCs w:val="24"/>
              </w:rPr>
              <w:t>:</w:t>
            </w:r>
          </w:p>
        </w:tc>
      </w:tr>
      <w:tr w:rsidR="000B6D9C" w14:paraId="4CE10791" w14:textId="77777777" w:rsidTr="004804C5">
        <w:tc>
          <w:tcPr>
            <w:tcW w:w="1633" w:type="dxa"/>
            <w:tcBorders>
              <w:left w:val="single" w:sz="1" w:space="0" w:color="000000"/>
              <w:bottom w:val="single" w:sz="1" w:space="0" w:color="000000"/>
            </w:tcBorders>
            <w:shd w:val="clear" w:color="auto" w:fill="auto"/>
          </w:tcPr>
          <w:p w14:paraId="6CE7D0BA" w14:textId="77777777" w:rsidR="000B6D9C" w:rsidRDefault="000B6D9C" w:rsidP="004804C5">
            <w:pPr>
              <w:pStyle w:val="TabellenInhalt"/>
              <w:rPr>
                <w:rFonts w:ascii="Verdana" w:hAnsi="Verdana"/>
                <w:sz w:val="24"/>
                <w:szCs w:val="24"/>
              </w:rPr>
            </w:pPr>
            <w:r>
              <w:rPr>
                <w:rFonts w:ascii="Verdana" w:hAnsi="Verdana"/>
                <w:sz w:val="24"/>
                <w:szCs w:val="24"/>
              </w:rPr>
              <w:t>12:00 Uhr</w:t>
            </w:r>
          </w:p>
        </w:tc>
        <w:tc>
          <w:tcPr>
            <w:tcW w:w="2867" w:type="dxa"/>
            <w:tcBorders>
              <w:left w:val="single" w:sz="1" w:space="0" w:color="000000"/>
              <w:bottom w:val="single" w:sz="1" w:space="0" w:color="000000"/>
            </w:tcBorders>
            <w:shd w:val="clear" w:color="auto" w:fill="auto"/>
          </w:tcPr>
          <w:p w14:paraId="143F6523" w14:textId="77777777" w:rsidR="000B6D9C" w:rsidRDefault="000B6D9C" w:rsidP="004804C5">
            <w:pPr>
              <w:pStyle w:val="TabellenInhalt"/>
              <w:rPr>
                <w:rFonts w:ascii="Verdana" w:hAnsi="Verdana"/>
                <w:sz w:val="24"/>
                <w:szCs w:val="24"/>
              </w:rPr>
            </w:pPr>
            <w:r>
              <w:rPr>
                <w:rFonts w:ascii="Verdana" w:hAnsi="Verdana"/>
                <w:sz w:val="24"/>
                <w:szCs w:val="24"/>
              </w:rPr>
              <w:t>PfHV</w:t>
            </w:r>
          </w:p>
        </w:tc>
        <w:tc>
          <w:tcPr>
            <w:tcW w:w="2817" w:type="dxa"/>
            <w:tcBorders>
              <w:left w:val="single" w:sz="1" w:space="0" w:color="000000"/>
              <w:bottom w:val="single" w:sz="1" w:space="0" w:color="000000"/>
            </w:tcBorders>
            <w:shd w:val="clear" w:color="auto" w:fill="auto"/>
          </w:tcPr>
          <w:p w14:paraId="5F17A30A" w14:textId="77777777" w:rsidR="000B6D9C" w:rsidRDefault="000B6D9C" w:rsidP="004804C5">
            <w:pPr>
              <w:pStyle w:val="TabellenInhalt"/>
              <w:rPr>
                <w:rFonts w:ascii="Verdana" w:hAnsi="Verdana"/>
                <w:sz w:val="24"/>
                <w:szCs w:val="24"/>
              </w:rPr>
            </w:pPr>
            <w:r>
              <w:rPr>
                <w:rFonts w:ascii="Verdana" w:hAnsi="Verdana"/>
                <w:sz w:val="24"/>
                <w:szCs w:val="24"/>
              </w:rPr>
              <w:t>HV Rheinland</w:t>
            </w:r>
          </w:p>
        </w:tc>
        <w:tc>
          <w:tcPr>
            <w:tcW w:w="2336" w:type="dxa"/>
            <w:tcBorders>
              <w:left w:val="single" w:sz="1" w:space="0" w:color="000000"/>
              <w:bottom w:val="single" w:sz="1" w:space="0" w:color="000000"/>
              <w:right w:val="single" w:sz="1" w:space="0" w:color="000000"/>
            </w:tcBorders>
            <w:shd w:val="clear" w:color="auto" w:fill="auto"/>
          </w:tcPr>
          <w:p w14:paraId="28D6A0BC" w14:textId="77777777" w:rsidR="000B6D9C" w:rsidRDefault="000B6D9C" w:rsidP="004804C5">
            <w:pPr>
              <w:pStyle w:val="TabellenInhalt"/>
              <w:jc w:val="center"/>
            </w:pPr>
            <w:r>
              <w:rPr>
                <w:rFonts w:ascii="Verdana" w:hAnsi="Verdana"/>
                <w:sz w:val="24"/>
                <w:szCs w:val="24"/>
              </w:rPr>
              <w:t>:</w:t>
            </w:r>
          </w:p>
        </w:tc>
      </w:tr>
      <w:tr w:rsidR="000B6D9C" w14:paraId="3BE3BF78" w14:textId="77777777" w:rsidTr="004804C5">
        <w:tc>
          <w:tcPr>
            <w:tcW w:w="1633" w:type="dxa"/>
            <w:tcBorders>
              <w:left w:val="single" w:sz="1" w:space="0" w:color="000000"/>
              <w:bottom w:val="single" w:sz="1" w:space="0" w:color="000000"/>
            </w:tcBorders>
            <w:shd w:val="clear" w:color="auto" w:fill="auto"/>
          </w:tcPr>
          <w:p w14:paraId="6FEC1326" w14:textId="77777777" w:rsidR="000B6D9C" w:rsidRDefault="000B6D9C" w:rsidP="004804C5">
            <w:pPr>
              <w:pStyle w:val="TabellenInhalt"/>
              <w:rPr>
                <w:rFonts w:ascii="Verdana" w:hAnsi="Verdana"/>
                <w:sz w:val="24"/>
                <w:szCs w:val="24"/>
              </w:rPr>
            </w:pPr>
            <w:r>
              <w:rPr>
                <w:rFonts w:ascii="Verdana" w:hAnsi="Verdana"/>
                <w:sz w:val="24"/>
                <w:szCs w:val="24"/>
              </w:rPr>
              <w:t>14:10 Uhr</w:t>
            </w:r>
          </w:p>
        </w:tc>
        <w:tc>
          <w:tcPr>
            <w:tcW w:w="2867" w:type="dxa"/>
            <w:tcBorders>
              <w:left w:val="single" w:sz="1" w:space="0" w:color="000000"/>
              <w:bottom w:val="single" w:sz="1" w:space="0" w:color="000000"/>
            </w:tcBorders>
            <w:shd w:val="clear" w:color="auto" w:fill="auto"/>
          </w:tcPr>
          <w:p w14:paraId="4EA791F7" w14:textId="77777777" w:rsidR="000B6D9C" w:rsidRDefault="000B6D9C" w:rsidP="004804C5">
            <w:pPr>
              <w:pStyle w:val="TabellenInhalt"/>
              <w:rPr>
                <w:rFonts w:ascii="Verdana" w:hAnsi="Verdana"/>
                <w:sz w:val="24"/>
                <w:szCs w:val="24"/>
              </w:rPr>
            </w:pPr>
            <w:r>
              <w:rPr>
                <w:rFonts w:ascii="Verdana" w:hAnsi="Verdana"/>
                <w:sz w:val="24"/>
                <w:szCs w:val="24"/>
              </w:rPr>
              <w:t>HV Saar</w:t>
            </w:r>
          </w:p>
        </w:tc>
        <w:tc>
          <w:tcPr>
            <w:tcW w:w="2817" w:type="dxa"/>
            <w:tcBorders>
              <w:left w:val="single" w:sz="1" w:space="0" w:color="000000"/>
              <w:bottom w:val="single" w:sz="1" w:space="0" w:color="000000"/>
            </w:tcBorders>
            <w:shd w:val="clear" w:color="auto" w:fill="auto"/>
          </w:tcPr>
          <w:p w14:paraId="0D977FA2" w14:textId="77777777" w:rsidR="000B6D9C" w:rsidRDefault="000B6D9C" w:rsidP="004804C5">
            <w:pPr>
              <w:pStyle w:val="TabellenInhalt"/>
              <w:rPr>
                <w:rFonts w:ascii="Verdana" w:hAnsi="Verdana"/>
                <w:sz w:val="24"/>
                <w:szCs w:val="24"/>
              </w:rPr>
            </w:pPr>
            <w:r>
              <w:rPr>
                <w:rFonts w:ascii="Verdana" w:hAnsi="Verdana"/>
                <w:sz w:val="24"/>
                <w:szCs w:val="24"/>
              </w:rPr>
              <w:t>HV Rheinland</w:t>
            </w:r>
          </w:p>
        </w:tc>
        <w:tc>
          <w:tcPr>
            <w:tcW w:w="2336" w:type="dxa"/>
            <w:tcBorders>
              <w:left w:val="single" w:sz="1" w:space="0" w:color="000000"/>
              <w:bottom w:val="single" w:sz="1" w:space="0" w:color="000000"/>
              <w:right w:val="single" w:sz="1" w:space="0" w:color="000000"/>
            </w:tcBorders>
            <w:shd w:val="clear" w:color="auto" w:fill="auto"/>
          </w:tcPr>
          <w:p w14:paraId="08082799" w14:textId="77777777" w:rsidR="000B6D9C" w:rsidRDefault="000B6D9C" w:rsidP="004804C5">
            <w:pPr>
              <w:pStyle w:val="TabellenInhalt"/>
              <w:jc w:val="center"/>
            </w:pPr>
            <w:r>
              <w:rPr>
                <w:rFonts w:ascii="Verdana" w:hAnsi="Verdana"/>
                <w:sz w:val="24"/>
                <w:szCs w:val="24"/>
              </w:rPr>
              <w:t>:</w:t>
            </w:r>
          </w:p>
        </w:tc>
      </w:tr>
      <w:tr w:rsidR="000B6D9C" w14:paraId="1730FA9D" w14:textId="77777777" w:rsidTr="004804C5">
        <w:tc>
          <w:tcPr>
            <w:tcW w:w="1633" w:type="dxa"/>
            <w:tcBorders>
              <w:left w:val="single" w:sz="1" w:space="0" w:color="000000"/>
              <w:bottom w:val="single" w:sz="1" w:space="0" w:color="000000"/>
            </w:tcBorders>
            <w:shd w:val="clear" w:color="auto" w:fill="auto"/>
          </w:tcPr>
          <w:p w14:paraId="2B3542D9" w14:textId="77777777" w:rsidR="000B6D9C" w:rsidRDefault="000B6D9C" w:rsidP="004804C5">
            <w:pPr>
              <w:pStyle w:val="TabellenInhalt"/>
              <w:rPr>
                <w:rFonts w:ascii="Verdana" w:hAnsi="Verdana"/>
                <w:sz w:val="24"/>
                <w:szCs w:val="24"/>
              </w:rPr>
            </w:pPr>
            <w:r>
              <w:rPr>
                <w:rFonts w:ascii="Verdana" w:hAnsi="Verdana"/>
                <w:sz w:val="24"/>
                <w:szCs w:val="24"/>
              </w:rPr>
              <w:t>15:10 Uhr</w:t>
            </w:r>
          </w:p>
        </w:tc>
        <w:tc>
          <w:tcPr>
            <w:tcW w:w="2867" w:type="dxa"/>
            <w:tcBorders>
              <w:left w:val="single" w:sz="1" w:space="0" w:color="000000"/>
              <w:bottom w:val="single" w:sz="1" w:space="0" w:color="000000"/>
            </w:tcBorders>
            <w:shd w:val="clear" w:color="auto" w:fill="auto"/>
          </w:tcPr>
          <w:p w14:paraId="35525A05" w14:textId="77777777" w:rsidR="000B6D9C" w:rsidRDefault="000B6D9C" w:rsidP="004804C5">
            <w:pPr>
              <w:pStyle w:val="TabellenInhalt"/>
              <w:rPr>
                <w:rFonts w:ascii="Verdana" w:hAnsi="Verdana"/>
                <w:sz w:val="24"/>
                <w:szCs w:val="24"/>
              </w:rPr>
            </w:pPr>
            <w:r>
              <w:rPr>
                <w:rFonts w:ascii="Verdana" w:hAnsi="Verdana"/>
                <w:sz w:val="24"/>
                <w:szCs w:val="24"/>
              </w:rPr>
              <w:t>PfHV</w:t>
            </w:r>
          </w:p>
        </w:tc>
        <w:tc>
          <w:tcPr>
            <w:tcW w:w="2817" w:type="dxa"/>
            <w:tcBorders>
              <w:left w:val="single" w:sz="1" w:space="0" w:color="000000"/>
              <w:bottom w:val="single" w:sz="1" w:space="0" w:color="000000"/>
            </w:tcBorders>
            <w:shd w:val="clear" w:color="auto" w:fill="auto"/>
          </w:tcPr>
          <w:p w14:paraId="33544DD4" w14:textId="77777777" w:rsidR="000B6D9C" w:rsidRDefault="000B6D9C" w:rsidP="004804C5">
            <w:pPr>
              <w:pStyle w:val="TabellenInhalt"/>
              <w:rPr>
                <w:rFonts w:ascii="Verdana" w:hAnsi="Verdana"/>
                <w:sz w:val="24"/>
                <w:szCs w:val="24"/>
              </w:rPr>
            </w:pPr>
            <w:r>
              <w:rPr>
                <w:rFonts w:ascii="Verdana" w:hAnsi="Verdana"/>
                <w:sz w:val="24"/>
                <w:szCs w:val="24"/>
              </w:rPr>
              <w:t>HV Rheinhessen</w:t>
            </w:r>
          </w:p>
        </w:tc>
        <w:tc>
          <w:tcPr>
            <w:tcW w:w="2336" w:type="dxa"/>
            <w:tcBorders>
              <w:left w:val="single" w:sz="1" w:space="0" w:color="000000"/>
              <w:bottom w:val="single" w:sz="1" w:space="0" w:color="000000"/>
              <w:right w:val="single" w:sz="1" w:space="0" w:color="000000"/>
            </w:tcBorders>
            <w:shd w:val="clear" w:color="auto" w:fill="auto"/>
          </w:tcPr>
          <w:p w14:paraId="443A99F4" w14:textId="77777777" w:rsidR="000B6D9C" w:rsidRDefault="000B6D9C" w:rsidP="004804C5">
            <w:pPr>
              <w:pStyle w:val="TabellenInhalt"/>
              <w:jc w:val="center"/>
            </w:pPr>
            <w:r>
              <w:rPr>
                <w:rFonts w:ascii="Verdana" w:hAnsi="Verdana"/>
                <w:sz w:val="24"/>
                <w:szCs w:val="24"/>
              </w:rPr>
              <w:t>:</w:t>
            </w:r>
          </w:p>
        </w:tc>
      </w:tr>
      <w:tr w:rsidR="000B6D9C" w14:paraId="4FF9D0F5" w14:textId="77777777" w:rsidTr="004804C5">
        <w:tc>
          <w:tcPr>
            <w:tcW w:w="1633" w:type="dxa"/>
            <w:tcBorders>
              <w:left w:val="single" w:sz="1" w:space="0" w:color="000000"/>
              <w:bottom w:val="single" w:sz="1" w:space="0" w:color="000000"/>
            </w:tcBorders>
            <w:shd w:val="clear" w:color="auto" w:fill="auto"/>
          </w:tcPr>
          <w:p w14:paraId="4D0B0BC3" w14:textId="77777777" w:rsidR="000B6D9C" w:rsidRDefault="000B6D9C" w:rsidP="004804C5">
            <w:pPr>
              <w:pStyle w:val="TabellenInhalt"/>
              <w:rPr>
                <w:rFonts w:ascii="Verdana" w:hAnsi="Verdana"/>
                <w:sz w:val="24"/>
                <w:szCs w:val="24"/>
              </w:rPr>
            </w:pPr>
            <w:r>
              <w:rPr>
                <w:rFonts w:ascii="Verdana" w:hAnsi="Verdana"/>
                <w:sz w:val="24"/>
                <w:szCs w:val="24"/>
              </w:rPr>
              <w:t>16:10 Uhr</w:t>
            </w:r>
          </w:p>
        </w:tc>
        <w:tc>
          <w:tcPr>
            <w:tcW w:w="2867" w:type="dxa"/>
            <w:tcBorders>
              <w:left w:val="single" w:sz="1" w:space="0" w:color="000000"/>
              <w:bottom w:val="single" w:sz="1" w:space="0" w:color="000000"/>
            </w:tcBorders>
            <w:shd w:val="clear" w:color="auto" w:fill="auto"/>
          </w:tcPr>
          <w:p w14:paraId="3BCF108E" w14:textId="77777777" w:rsidR="000B6D9C" w:rsidRDefault="000B6D9C" w:rsidP="004804C5">
            <w:pPr>
              <w:pStyle w:val="TabellenInhalt"/>
              <w:rPr>
                <w:rFonts w:ascii="Verdana" w:hAnsi="Verdana"/>
                <w:sz w:val="24"/>
                <w:szCs w:val="24"/>
              </w:rPr>
            </w:pPr>
            <w:r>
              <w:rPr>
                <w:rFonts w:ascii="Verdana" w:hAnsi="Verdana"/>
                <w:sz w:val="24"/>
                <w:szCs w:val="24"/>
              </w:rPr>
              <w:t>HV Rheinland</w:t>
            </w:r>
          </w:p>
        </w:tc>
        <w:tc>
          <w:tcPr>
            <w:tcW w:w="2817" w:type="dxa"/>
            <w:tcBorders>
              <w:left w:val="single" w:sz="1" w:space="0" w:color="000000"/>
              <w:bottom w:val="single" w:sz="1" w:space="0" w:color="000000"/>
            </w:tcBorders>
            <w:shd w:val="clear" w:color="auto" w:fill="auto"/>
          </w:tcPr>
          <w:p w14:paraId="11BAF3D3" w14:textId="77777777" w:rsidR="000B6D9C" w:rsidRDefault="000B6D9C" w:rsidP="004804C5">
            <w:pPr>
              <w:pStyle w:val="TabellenInhalt"/>
              <w:rPr>
                <w:rFonts w:ascii="Verdana" w:hAnsi="Verdana"/>
                <w:sz w:val="24"/>
                <w:szCs w:val="24"/>
              </w:rPr>
            </w:pPr>
            <w:r>
              <w:rPr>
                <w:rFonts w:ascii="Verdana" w:hAnsi="Verdana"/>
                <w:sz w:val="24"/>
                <w:szCs w:val="24"/>
              </w:rPr>
              <w:t>HV Rheinhessen</w:t>
            </w:r>
          </w:p>
        </w:tc>
        <w:tc>
          <w:tcPr>
            <w:tcW w:w="2336" w:type="dxa"/>
            <w:tcBorders>
              <w:left w:val="single" w:sz="1" w:space="0" w:color="000000"/>
              <w:bottom w:val="single" w:sz="1" w:space="0" w:color="000000"/>
              <w:right w:val="single" w:sz="1" w:space="0" w:color="000000"/>
            </w:tcBorders>
            <w:shd w:val="clear" w:color="auto" w:fill="auto"/>
          </w:tcPr>
          <w:p w14:paraId="4C28B021" w14:textId="77777777" w:rsidR="000B6D9C" w:rsidRDefault="000B6D9C" w:rsidP="004804C5">
            <w:pPr>
              <w:pStyle w:val="TabellenInhalt"/>
              <w:jc w:val="center"/>
            </w:pPr>
            <w:r>
              <w:rPr>
                <w:rFonts w:ascii="Verdana" w:hAnsi="Verdana"/>
                <w:sz w:val="24"/>
                <w:szCs w:val="24"/>
              </w:rPr>
              <w:t>:</w:t>
            </w:r>
          </w:p>
        </w:tc>
      </w:tr>
      <w:tr w:rsidR="000B6D9C" w14:paraId="0C3C3BE4" w14:textId="77777777" w:rsidTr="004804C5">
        <w:tc>
          <w:tcPr>
            <w:tcW w:w="1633" w:type="dxa"/>
            <w:tcBorders>
              <w:left w:val="single" w:sz="1" w:space="0" w:color="000000"/>
              <w:bottom w:val="single" w:sz="1" w:space="0" w:color="000000"/>
            </w:tcBorders>
            <w:shd w:val="clear" w:color="auto" w:fill="auto"/>
          </w:tcPr>
          <w:p w14:paraId="3DD22138" w14:textId="77777777" w:rsidR="000B6D9C" w:rsidRDefault="000B6D9C" w:rsidP="004804C5">
            <w:pPr>
              <w:pStyle w:val="TabellenInhalt"/>
              <w:rPr>
                <w:rFonts w:ascii="Verdana" w:hAnsi="Verdana"/>
                <w:sz w:val="24"/>
                <w:szCs w:val="24"/>
              </w:rPr>
            </w:pPr>
            <w:r>
              <w:rPr>
                <w:rFonts w:ascii="Verdana" w:hAnsi="Verdana"/>
                <w:sz w:val="24"/>
                <w:szCs w:val="24"/>
              </w:rPr>
              <w:t>17:10 Uhr</w:t>
            </w:r>
          </w:p>
        </w:tc>
        <w:tc>
          <w:tcPr>
            <w:tcW w:w="2867" w:type="dxa"/>
            <w:tcBorders>
              <w:left w:val="single" w:sz="1" w:space="0" w:color="000000"/>
              <w:bottom w:val="single" w:sz="1" w:space="0" w:color="000000"/>
            </w:tcBorders>
            <w:shd w:val="clear" w:color="auto" w:fill="auto"/>
          </w:tcPr>
          <w:p w14:paraId="41512F7F" w14:textId="77777777" w:rsidR="000B6D9C" w:rsidRDefault="000B6D9C" w:rsidP="004804C5">
            <w:pPr>
              <w:pStyle w:val="TabellenInhalt"/>
              <w:rPr>
                <w:rFonts w:ascii="Verdana" w:hAnsi="Verdana"/>
                <w:sz w:val="24"/>
                <w:szCs w:val="24"/>
              </w:rPr>
            </w:pPr>
            <w:r>
              <w:rPr>
                <w:rFonts w:ascii="Verdana" w:hAnsi="Verdana"/>
                <w:sz w:val="24"/>
                <w:szCs w:val="24"/>
              </w:rPr>
              <w:t>HV Saar</w:t>
            </w:r>
          </w:p>
        </w:tc>
        <w:tc>
          <w:tcPr>
            <w:tcW w:w="2817" w:type="dxa"/>
            <w:tcBorders>
              <w:left w:val="single" w:sz="1" w:space="0" w:color="000000"/>
              <w:bottom w:val="single" w:sz="1" w:space="0" w:color="000000"/>
            </w:tcBorders>
            <w:shd w:val="clear" w:color="auto" w:fill="auto"/>
          </w:tcPr>
          <w:p w14:paraId="6297DFEB" w14:textId="77777777" w:rsidR="000B6D9C" w:rsidRDefault="000B6D9C" w:rsidP="004804C5">
            <w:pPr>
              <w:pStyle w:val="TabellenInhalt"/>
              <w:rPr>
                <w:rFonts w:ascii="Verdana" w:hAnsi="Verdana"/>
                <w:sz w:val="24"/>
                <w:szCs w:val="24"/>
              </w:rPr>
            </w:pPr>
            <w:r>
              <w:rPr>
                <w:rFonts w:ascii="Verdana" w:hAnsi="Verdana"/>
                <w:sz w:val="24"/>
                <w:szCs w:val="24"/>
              </w:rPr>
              <w:t>PfHV</w:t>
            </w:r>
          </w:p>
        </w:tc>
        <w:tc>
          <w:tcPr>
            <w:tcW w:w="2336" w:type="dxa"/>
            <w:tcBorders>
              <w:left w:val="single" w:sz="1" w:space="0" w:color="000000"/>
              <w:bottom w:val="single" w:sz="1" w:space="0" w:color="000000"/>
              <w:right w:val="single" w:sz="1" w:space="0" w:color="000000"/>
            </w:tcBorders>
            <w:shd w:val="clear" w:color="auto" w:fill="auto"/>
          </w:tcPr>
          <w:p w14:paraId="777630D4" w14:textId="77777777" w:rsidR="000B6D9C" w:rsidRDefault="000B6D9C" w:rsidP="004804C5">
            <w:pPr>
              <w:pStyle w:val="TabellenInhalt"/>
              <w:jc w:val="center"/>
            </w:pPr>
            <w:r>
              <w:rPr>
                <w:rFonts w:ascii="Verdana" w:hAnsi="Verdana"/>
                <w:sz w:val="24"/>
                <w:szCs w:val="24"/>
              </w:rPr>
              <w:t>:</w:t>
            </w:r>
          </w:p>
        </w:tc>
      </w:tr>
    </w:tbl>
    <w:p w14:paraId="7DD24B81" w14:textId="77777777" w:rsidR="000B6D9C" w:rsidRDefault="000B6D9C" w:rsidP="000B6D9C">
      <w:pPr>
        <w:rPr>
          <w:rFonts w:ascii="Verdana" w:hAnsi="Verdana" w:cs="Tahoma"/>
          <w:sz w:val="24"/>
          <w:szCs w:val="24"/>
        </w:rPr>
      </w:pPr>
    </w:p>
    <w:p w14:paraId="07A77E1E" w14:textId="77777777" w:rsidR="000B6D9C" w:rsidRDefault="000B6D9C" w:rsidP="000B6D9C">
      <w:pPr>
        <w:rPr>
          <w:rFonts w:ascii="Verdana" w:hAnsi="Verdana" w:cs="Tahoma"/>
          <w:sz w:val="24"/>
          <w:szCs w:val="24"/>
        </w:rPr>
      </w:pPr>
      <w:r>
        <w:rPr>
          <w:rFonts w:ascii="Verdana" w:hAnsi="Verdana" w:cs="Tahoma"/>
          <w:b/>
          <w:bCs/>
          <w:sz w:val="24"/>
          <w:szCs w:val="24"/>
        </w:rPr>
        <w:t>Spielplan</w:t>
      </w:r>
      <w:r>
        <w:rPr>
          <w:rFonts w:ascii="Verdana" w:hAnsi="Verdana" w:cs="Tahoma"/>
          <w:b/>
          <w:bCs/>
          <w:sz w:val="24"/>
          <w:szCs w:val="24"/>
        </w:rPr>
        <w:tab/>
      </w:r>
      <w:r>
        <w:rPr>
          <w:rFonts w:ascii="Verdana" w:hAnsi="Verdana" w:cs="Tahoma"/>
          <w:b/>
          <w:bCs/>
          <w:sz w:val="24"/>
          <w:szCs w:val="24"/>
        </w:rPr>
        <w:tab/>
        <w:t>Spiegelbachhalle</w:t>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p>
    <w:p w14:paraId="3F9DE7E4" w14:textId="77777777" w:rsidR="000B6D9C" w:rsidRDefault="000B6D9C" w:rsidP="000B6D9C">
      <w:pPr>
        <w:rPr>
          <w:rFonts w:ascii="Verdana" w:hAnsi="Verdana" w:cs="Tahoma"/>
          <w:sz w:val="24"/>
          <w:szCs w:val="24"/>
        </w:rPr>
      </w:pPr>
      <w:r>
        <w:rPr>
          <w:rFonts w:ascii="Verdana" w:hAnsi="Verdana" w:cs="Tahoma"/>
          <w:sz w:val="24"/>
          <w:szCs w:val="24"/>
        </w:rPr>
        <w:t>männliche Jugend Jahrgang 2001</w:t>
      </w:r>
    </w:p>
    <w:p w14:paraId="27D5E900" w14:textId="77777777" w:rsidR="000B6D9C" w:rsidRDefault="000B6D9C" w:rsidP="000B6D9C">
      <w:pPr>
        <w:rPr>
          <w:rFonts w:ascii="Verdana" w:hAnsi="Verdana" w:cs="Tahoma"/>
          <w:sz w:val="24"/>
          <w:szCs w:val="24"/>
        </w:rPr>
      </w:pPr>
    </w:p>
    <w:tbl>
      <w:tblPr>
        <w:tblW w:w="0" w:type="auto"/>
        <w:tblInd w:w="47" w:type="dxa"/>
        <w:tblLayout w:type="fixed"/>
        <w:tblCellMar>
          <w:top w:w="55" w:type="dxa"/>
          <w:left w:w="55" w:type="dxa"/>
          <w:bottom w:w="55" w:type="dxa"/>
          <w:right w:w="55" w:type="dxa"/>
        </w:tblCellMar>
        <w:tblLook w:val="0000" w:firstRow="0" w:lastRow="0" w:firstColumn="0" w:lastColumn="0" w:noHBand="0" w:noVBand="0"/>
      </w:tblPr>
      <w:tblGrid>
        <w:gridCol w:w="1633"/>
        <w:gridCol w:w="2867"/>
        <w:gridCol w:w="2817"/>
        <w:gridCol w:w="2323"/>
        <w:gridCol w:w="27"/>
        <w:gridCol w:w="103"/>
      </w:tblGrid>
      <w:tr w:rsidR="000B6D9C" w14:paraId="001927A5" w14:textId="77777777" w:rsidTr="004804C5">
        <w:tc>
          <w:tcPr>
            <w:tcW w:w="1633" w:type="dxa"/>
            <w:tcBorders>
              <w:top w:val="single" w:sz="1" w:space="0" w:color="000000"/>
              <w:left w:val="single" w:sz="1" w:space="0" w:color="000000"/>
              <w:bottom w:val="single" w:sz="1" w:space="0" w:color="000000"/>
            </w:tcBorders>
            <w:shd w:val="clear" w:color="auto" w:fill="auto"/>
          </w:tcPr>
          <w:p w14:paraId="5458704D" w14:textId="77777777" w:rsidR="000B6D9C" w:rsidRDefault="000B6D9C" w:rsidP="004804C5">
            <w:pPr>
              <w:pStyle w:val="TabellenInhalt"/>
              <w:rPr>
                <w:rFonts w:ascii="Verdana" w:hAnsi="Verdana"/>
                <w:sz w:val="24"/>
                <w:szCs w:val="24"/>
              </w:rPr>
            </w:pPr>
            <w:r>
              <w:rPr>
                <w:rFonts w:ascii="Verdana" w:hAnsi="Verdana"/>
                <w:sz w:val="24"/>
                <w:szCs w:val="24"/>
              </w:rPr>
              <w:t>Anwurf</w:t>
            </w:r>
          </w:p>
        </w:tc>
        <w:tc>
          <w:tcPr>
            <w:tcW w:w="5684" w:type="dxa"/>
            <w:gridSpan w:val="2"/>
            <w:tcBorders>
              <w:top w:val="single" w:sz="1" w:space="0" w:color="000000"/>
              <w:left w:val="single" w:sz="1" w:space="0" w:color="000000"/>
              <w:bottom w:val="single" w:sz="1" w:space="0" w:color="000000"/>
            </w:tcBorders>
            <w:shd w:val="clear" w:color="auto" w:fill="auto"/>
          </w:tcPr>
          <w:p w14:paraId="5FD928DD" w14:textId="77777777" w:rsidR="000B6D9C" w:rsidRDefault="000B6D9C" w:rsidP="004804C5">
            <w:pPr>
              <w:pStyle w:val="TabellenInhalt"/>
              <w:jc w:val="center"/>
              <w:rPr>
                <w:rFonts w:ascii="Verdana" w:hAnsi="Verdana"/>
                <w:sz w:val="24"/>
                <w:szCs w:val="24"/>
              </w:rPr>
            </w:pPr>
            <w:r>
              <w:rPr>
                <w:rFonts w:ascii="Verdana" w:hAnsi="Verdana"/>
                <w:sz w:val="24"/>
                <w:szCs w:val="24"/>
              </w:rPr>
              <w:t>Spielpaarung</w:t>
            </w:r>
          </w:p>
        </w:tc>
        <w:tc>
          <w:tcPr>
            <w:tcW w:w="2323" w:type="dxa"/>
            <w:tcBorders>
              <w:top w:val="single" w:sz="1" w:space="0" w:color="000000"/>
              <w:left w:val="single" w:sz="1" w:space="0" w:color="000000"/>
              <w:bottom w:val="single" w:sz="1" w:space="0" w:color="000000"/>
            </w:tcBorders>
            <w:shd w:val="clear" w:color="auto" w:fill="auto"/>
          </w:tcPr>
          <w:p w14:paraId="29019FE5" w14:textId="77777777" w:rsidR="000B6D9C" w:rsidRDefault="000B6D9C" w:rsidP="004804C5">
            <w:pPr>
              <w:pStyle w:val="TabellenInhalt"/>
              <w:jc w:val="center"/>
              <w:rPr>
                <w:rFonts w:ascii="Verdana" w:hAnsi="Verdana"/>
                <w:sz w:val="24"/>
                <w:szCs w:val="24"/>
              </w:rPr>
            </w:pPr>
            <w:r>
              <w:rPr>
                <w:rFonts w:ascii="Verdana" w:hAnsi="Verdana"/>
                <w:sz w:val="24"/>
                <w:szCs w:val="24"/>
              </w:rPr>
              <w:t>Ergebnis</w:t>
            </w:r>
          </w:p>
        </w:tc>
        <w:tc>
          <w:tcPr>
            <w:tcW w:w="77" w:type="dxa"/>
            <w:gridSpan w:val="2"/>
            <w:tcBorders>
              <w:top w:val="single" w:sz="1" w:space="0" w:color="000000"/>
              <w:left w:val="single" w:sz="1" w:space="0" w:color="000000"/>
              <w:bottom w:val="single" w:sz="1" w:space="0" w:color="000000"/>
              <w:right w:val="single" w:sz="1" w:space="0" w:color="000000"/>
            </w:tcBorders>
            <w:shd w:val="clear" w:color="auto" w:fill="auto"/>
          </w:tcPr>
          <w:p w14:paraId="3E5FE677" w14:textId="77777777" w:rsidR="000B6D9C" w:rsidRDefault="000B6D9C" w:rsidP="004804C5">
            <w:pPr>
              <w:snapToGrid w:val="0"/>
              <w:rPr>
                <w:rFonts w:ascii="Verdana" w:hAnsi="Verdana"/>
                <w:sz w:val="24"/>
                <w:szCs w:val="24"/>
              </w:rPr>
            </w:pPr>
          </w:p>
        </w:tc>
      </w:tr>
      <w:tr w:rsidR="000B6D9C" w14:paraId="159F3F88" w14:textId="77777777" w:rsidTr="004804C5">
        <w:trPr>
          <w:gridAfter w:val="1"/>
          <w:wAfter w:w="64" w:type="dxa"/>
        </w:trPr>
        <w:tc>
          <w:tcPr>
            <w:tcW w:w="1633" w:type="dxa"/>
            <w:tcBorders>
              <w:top w:val="single" w:sz="1" w:space="0" w:color="000000"/>
              <w:left w:val="single" w:sz="1" w:space="0" w:color="000000"/>
              <w:bottom w:val="single" w:sz="1" w:space="0" w:color="000000"/>
            </w:tcBorders>
            <w:shd w:val="clear" w:color="auto" w:fill="auto"/>
          </w:tcPr>
          <w:p w14:paraId="60129232" w14:textId="77777777" w:rsidR="000B6D9C" w:rsidRDefault="000B6D9C" w:rsidP="004804C5">
            <w:pPr>
              <w:pStyle w:val="TabellenInhalt"/>
              <w:rPr>
                <w:rFonts w:ascii="Verdana" w:hAnsi="Verdana"/>
                <w:sz w:val="24"/>
                <w:szCs w:val="24"/>
              </w:rPr>
            </w:pPr>
            <w:r>
              <w:rPr>
                <w:rFonts w:ascii="Verdana" w:hAnsi="Verdana"/>
                <w:sz w:val="24"/>
                <w:szCs w:val="24"/>
              </w:rPr>
              <w:t>11:00 Uhr</w:t>
            </w:r>
          </w:p>
        </w:tc>
        <w:tc>
          <w:tcPr>
            <w:tcW w:w="2867" w:type="dxa"/>
            <w:tcBorders>
              <w:top w:val="single" w:sz="1" w:space="0" w:color="000000"/>
              <w:left w:val="single" w:sz="1" w:space="0" w:color="000000"/>
              <w:bottom w:val="single" w:sz="1" w:space="0" w:color="000000"/>
            </w:tcBorders>
            <w:shd w:val="clear" w:color="auto" w:fill="auto"/>
          </w:tcPr>
          <w:p w14:paraId="437F7D47" w14:textId="77777777" w:rsidR="000B6D9C" w:rsidRDefault="000B6D9C" w:rsidP="004804C5">
            <w:pPr>
              <w:pStyle w:val="TabellenInhalt"/>
              <w:rPr>
                <w:rFonts w:ascii="Verdana" w:hAnsi="Verdana"/>
                <w:sz w:val="24"/>
                <w:szCs w:val="24"/>
              </w:rPr>
            </w:pPr>
            <w:r>
              <w:rPr>
                <w:rFonts w:ascii="Verdana" w:hAnsi="Verdana"/>
                <w:sz w:val="24"/>
                <w:szCs w:val="24"/>
              </w:rPr>
              <w:t>PfHV</w:t>
            </w:r>
          </w:p>
        </w:tc>
        <w:tc>
          <w:tcPr>
            <w:tcW w:w="2817" w:type="dxa"/>
            <w:tcBorders>
              <w:top w:val="single" w:sz="1" w:space="0" w:color="000000"/>
              <w:left w:val="single" w:sz="1" w:space="0" w:color="000000"/>
              <w:bottom w:val="single" w:sz="1" w:space="0" w:color="000000"/>
            </w:tcBorders>
            <w:shd w:val="clear" w:color="auto" w:fill="auto"/>
          </w:tcPr>
          <w:p w14:paraId="0CF5F09A" w14:textId="77777777" w:rsidR="000B6D9C" w:rsidRDefault="000B6D9C" w:rsidP="004804C5">
            <w:pPr>
              <w:pStyle w:val="TabellenInhalt"/>
              <w:rPr>
                <w:rFonts w:ascii="Verdana" w:hAnsi="Verdana"/>
                <w:sz w:val="24"/>
                <w:szCs w:val="24"/>
              </w:rPr>
            </w:pPr>
            <w:r>
              <w:rPr>
                <w:rFonts w:ascii="Verdana" w:hAnsi="Verdana"/>
                <w:sz w:val="24"/>
                <w:szCs w:val="24"/>
              </w:rPr>
              <w:t>HV Saar</w:t>
            </w:r>
          </w:p>
        </w:tc>
        <w:tc>
          <w:tcPr>
            <w:tcW w:w="2336" w:type="dxa"/>
            <w:gridSpan w:val="2"/>
            <w:tcBorders>
              <w:top w:val="single" w:sz="1" w:space="0" w:color="000000"/>
              <w:left w:val="single" w:sz="1" w:space="0" w:color="000000"/>
              <w:bottom w:val="single" w:sz="1" w:space="0" w:color="000000"/>
              <w:right w:val="single" w:sz="1" w:space="0" w:color="000000"/>
            </w:tcBorders>
            <w:shd w:val="clear" w:color="auto" w:fill="auto"/>
          </w:tcPr>
          <w:p w14:paraId="521BF553" w14:textId="77777777" w:rsidR="000B6D9C" w:rsidRDefault="000B6D9C" w:rsidP="004804C5">
            <w:pPr>
              <w:pStyle w:val="TabellenInhalt"/>
              <w:jc w:val="center"/>
            </w:pPr>
            <w:r>
              <w:rPr>
                <w:rFonts w:ascii="Verdana" w:hAnsi="Verdana"/>
                <w:sz w:val="24"/>
                <w:szCs w:val="24"/>
              </w:rPr>
              <w:t>:</w:t>
            </w:r>
          </w:p>
        </w:tc>
      </w:tr>
      <w:tr w:rsidR="000B6D9C" w14:paraId="0E6FCD6B" w14:textId="77777777" w:rsidTr="004804C5">
        <w:trPr>
          <w:gridAfter w:val="1"/>
          <w:wAfter w:w="64" w:type="dxa"/>
        </w:trPr>
        <w:tc>
          <w:tcPr>
            <w:tcW w:w="1633" w:type="dxa"/>
            <w:tcBorders>
              <w:left w:val="single" w:sz="1" w:space="0" w:color="000000"/>
              <w:bottom w:val="single" w:sz="1" w:space="0" w:color="000000"/>
            </w:tcBorders>
            <w:shd w:val="clear" w:color="auto" w:fill="auto"/>
          </w:tcPr>
          <w:p w14:paraId="1954F7BC" w14:textId="77777777" w:rsidR="000B6D9C" w:rsidRDefault="000B6D9C" w:rsidP="004804C5">
            <w:pPr>
              <w:pStyle w:val="TabellenInhalt"/>
              <w:rPr>
                <w:rFonts w:ascii="Verdana" w:hAnsi="Verdana"/>
                <w:sz w:val="24"/>
                <w:szCs w:val="24"/>
              </w:rPr>
            </w:pPr>
            <w:r>
              <w:rPr>
                <w:rFonts w:ascii="Verdana" w:hAnsi="Verdana"/>
                <w:sz w:val="24"/>
                <w:szCs w:val="24"/>
              </w:rPr>
              <w:t>12:00 Uhr</w:t>
            </w:r>
          </w:p>
        </w:tc>
        <w:tc>
          <w:tcPr>
            <w:tcW w:w="2867" w:type="dxa"/>
            <w:tcBorders>
              <w:left w:val="single" w:sz="1" w:space="0" w:color="000000"/>
              <w:bottom w:val="single" w:sz="1" w:space="0" w:color="000000"/>
            </w:tcBorders>
            <w:shd w:val="clear" w:color="auto" w:fill="auto"/>
          </w:tcPr>
          <w:p w14:paraId="6BB0AB08" w14:textId="77777777" w:rsidR="000B6D9C" w:rsidRDefault="000B6D9C" w:rsidP="004804C5">
            <w:pPr>
              <w:pStyle w:val="TabellenInhalt"/>
              <w:rPr>
                <w:rFonts w:ascii="Verdana" w:hAnsi="Verdana"/>
                <w:sz w:val="24"/>
                <w:szCs w:val="24"/>
              </w:rPr>
            </w:pPr>
            <w:r>
              <w:rPr>
                <w:rFonts w:ascii="Verdana" w:hAnsi="Verdana"/>
                <w:sz w:val="24"/>
                <w:szCs w:val="24"/>
              </w:rPr>
              <w:t>HV Rheinland</w:t>
            </w:r>
          </w:p>
        </w:tc>
        <w:tc>
          <w:tcPr>
            <w:tcW w:w="2817" w:type="dxa"/>
            <w:tcBorders>
              <w:left w:val="single" w:sz="1" w:space="0" w:color="000000"/>
              <w:bottom w:val="single" w:sz="1" w:space="0" w:color="000000"/>
            </w:tcBorders>
            <w:shd w:val="clear" w:color="auto" w:fill="auto"/>
          </w:tcPr>
          <w:p w14:paraId="739E3389" w14:textId="77777777" w:rsidR="000B6D9C" w:rsidRDefault="000B6D9C" w:rsidP="004804C5">
            <w:pPr>
              <w:pStyle w:val="TabellenInhalt"/>
              <w:rPr>
                <w:rFonts w:ascii="Verdana" w:hAnsi="Verdana"/>
                <w:sz w:val="24"/>
                <w:szCs w:val="24"/>
              </w:rPr>
            </w:pPr>
            <w:r>
              <w:rPr>
                <w:rFonts w:ascii="Verdana" w:hAnsi="Verdana"/>
                <w:sz w:val="24"/>
                <w:szCs w:val="24"/>
              </w:rPr>
              <w:t>HV Rheinhessen</w:t>
            </w:r>
          </w:p>
        </w:tc>
        <w:tc>
          <w:tcPr>
            <w:tcW w:w="2336" w:type="dxa"/>
            <w:gridSpan w:val="2"/>
            <w:tcBorders>
              <w:left w:val="single" w:sz="1" w:space="0" w:color="000000"/>
              <w:bottom w:val="single" w:sz="1" w:space="0" w:color="000000"/>
              <w:right w:val="single" w:sz="1" w:space="0" w:color="000000"/>
            </w:tcBorders>
            <w:shd w:val="clear" w:color="auto" w:fill="auto"/>
          </w:tcPr>
          <w:p w14:paraId="172C02B0" w14:textId="77777777" w:rsidR="000B6D9C" w:rsidRDefault="000B6D9C" w:rsidP="004804C5">
            <w:pPr>
              <w:pStyle w:val="TabellenInhalt"/>
              <w:jc w:val="center"/>
            </w:pPr>
            <w:r>
              <w:rPr>
                <w:rFonts w:ascii="Verdana" w:hAnsi="Verdana"/>
                <w:sz w:val="24"/>
                <w:szCs w:val="24"/>
              </w:rPr>
              <w:t>:</w:t>
            </w:r>
          </w:p>
        </w:tc>
      </w:tr>
      <w:tr w:rsidR="000B6D9C" w14:paraId="4C096207" w14:textId="77777777" w:rsidTr="004804C5">
        <w:trPr>
          <w:gridAfter w:val="1"/>
          <w:wAfter w:w="64" w:type="dxa"/>
        </w:trPr>
        <w:tc>
          <w:tcPr>
            <w:tcW w:w="1633" w:type="dxa"/>
            <w:tcBorders>
              <w:left w:val="single" w:sz="1" w:space="0" w:color="000000"/>
              <w:bottom w:val="single" w:sz="1" w:space="0" w:color="000000"/>
            </w:tcBorders>
            <w:shd w:val="clear" w:color="auto" w:fill="auto"/>
          </w:tcPr>
          <w:p w14:paraId="72282D2D" w14:textId="77777777" w:rsidR="000B6D9C" w:rsidRDefault="000B6D9C" w:rsidP="004804C5">
            <w:pPr>
              <w:pStyle w:val="TabellenInhalt"/>
              <w:rPr>
                <w:rFonts w:ascii="Verdana" w:hAnsi="Verdana"/>
                <w:sz w:val="24"/>
                <w:szCs w:val="24"/>
              </w:rPr>
            </w:pPr>
            <w:r>
              <w:rPr>
                <w:rFonts w:ascii="Verdana" w:hAnsi="Verdana"/>
                <w:sz w:val="24"/>
                <w:szCs w:val="24"/>
              </w:rPr>
              <w:t>14:10 Uhr</w:t>
            </w:r>
          </w:p>
        </w:tc>
        <w:tc>
          <w:tcPr>
            <w:tcW w:w="2867" w:type="dxa"/>
            <w:tcBorders>
              <w:left w:val="single" w:sz="1" w:space="0" w:color="000000"/>
              <w:bottom w:val="single" w:sz="1" w:space="0" w:color="000000"/>
            </w:tcBorders>
            <w:shd w:val="clear" w:color="auto" w:fill="auto"/>
          </w:tcPr>
          <w:p w14:paraId="0A5A171B" w14:textId="77777777" w:rsidR="000B6D9C" w:rsidRDefault="000B6D9C" w:rsidP="004804C5">
            <w:pPr>
              <w:pStyle w:val="TabellenInhalt"/>
              <w:rPr>
                <w:rFonts w:ascii="Verdana" w:hAnsi="Verdana"/>
                <w:sz w:val="24"/>
                <w:szCs w:val="24"/>
              </w:rPr>
            </w:pPr>
            <w:r>
              <w:rPr>
                <w:rFonts w:ascii="Verdana" w:hAnsi="Verdana"/>
                <w:sz w:val="24"/>
                <w:szCs w:val="24"/>
              </w:rPr>
              <w:t>PfHV</w:t>
            </w:r>
          </w:p>
        </w:tc>
        <w:tc>
          <w:tcPr>
            <w:tcW w:w="2817" w:type="dxa"/>
            <w:tcBorders>
              <w:left w:val="single" w:sz="1" w:space="0" w:color="000000"/>
              <w:bottom w:val="single" w:sz="1" w:space="0" w:color="000000"/>
            </w:tcBorders>
            <w:shd w:val="clear" w:color="auto" w:fill="auto"/>
          </w:tcPr>
          <w:p w14:paraId="3D350EBF" w14:textId="77777777" w:rsidR="000B6D9C" w:rsidRDefault="000B6D9C" w:rsidP="004804C5">
            <w:pPr>
              <w:pStyle w:val="TabellenInhalt"/>
              <w:rPr>
                <w:rFonts w:ascii="Verdana" w:hAnsi="Verdana"/>
                <w:sz w:val="24"/>
                <w:szCs w:val="24"/>
              </w:rPr>
            </w:pPr>
            <w:r>
              <w:rPr>
                <w:rFonts w:ascii="Verdana" w:hAnsi="Verdana"/>
                <w:sz w:val="24"/>
                <w:szCs w:val="24"/>
              </w:rPr>
              <w:t>HV Rheinland</w:t>
            </w:r>
          </w:p>
        </w:tc>
        <w:tc>
          <w:tcPr>
            <w:tcW w:w="2336" w:type="dxa"/>
            <w:gridSpan w:val="2"/>
            <w:tcBorders>
              <w:left w:val="single" w:sz="1" w:space="0" w:color="000000"/>
              <w:bottom w:val="single" w:sz="1" w:space="0" w:color="000000"/>
              <w:right w:val="single" w:sz="1" w:space="0" w:color="000000"/>
            </w:tcBorders>
            <w:shd w:val="clear" w:color="auto" w:fill="auto"/>
          </w:tcPr>
          <w:p w14:paraId="3783881C" w14:textId="77777777" w:rsidR="000B6D9C" w:rsidRDefault="000B6D9C" w:rsidP="004804C5">
            <w:pPr>
              <w:pStyle w:val="TabellenInhalt"/>
              <w:jc w:val="center"/>
            </w:pPr>
            <w:r>
              <w:rPr>
                <w:rFonts w:ascii="Verdana" w:hAnsi="Verdana"/>
                <w:sz w:val="24"/>
                <w:szCs w:val="24"/>
              </w:rPr>
              <w:t>:</w:t>
            </w:r>
          </w:p>
        </w:tc>
      </w:tr>
      <w:tr w:rsidR="000B6D9C" w14:paraId="7079D63C" w14:textId="77777777" w:rsidTr="004804C5">
        <w:trPr>
          <w:gridAfter w:val="1"/>
          <w:wAfter w:w="64" w:type="dxa"/>
        </w:trPr>
        <w:tc>
          <w:tcPr>
            <w:tcW w:w="1633" w:type="dxa"/>
            <w:tcBorders>
              <w:left w:val="single" w:sz="1" w:space="0" w:color="000000"/>
              <w:bottom w:val="single" w:sz="1" w:space="0" w:color="000000"/>
            </w:tcBorders>
            <w:shd w:val="clear" w:color="auto" w:fill="auto"/>
          </w:tcPr>
          <w:p w14:paraId="1F0287CD" w14:textId="77777777" w:rsidR="000B6D9C" w:rsidRDefault="000B6D9C" w:rsidP="004804C5">
            <w:pPr>
              <w:pStyle w:val="TabellenInhalt"/>
              <w:rPr>
                <w:rFonts w:ascii="Verdana" w:hAnsi="Verdana"/>
                <w:sz w:val="24"/>
                <w:szCs w:val="24"/>
              </w:rPr>
            </w:pPr>
            <w:r>
              <w:rPr>
                <w:rFonts w:ascii="Verdana" w:hAnsi="Verdana"/>
                <w:sz w:val="24"/>
                <w:szCs w:val="24"/>
              </w:rPr>
              <w:t>15:10 Uhr</w:t>
            </w:r>
          </w:p>
        </w:tc>
        <w:tc>
          <w:tcPr>
            <w:tcW w:w="2867" w:type="dxa"/>
            <w:tcBorders>
              <w:left w:val="single" w:sz="1" w:space="0" w:color="000000"/>
              <w:bottom w:val="single" w:sz="1" w:space="0" w:color="000000"/>
            </w:tcBorders>
            <w:shd w:val="clear" w:color="auto" w:fill="auto"/>
          </w:tcPr>
          <w:p w14:paraId="3F209478" w14:textId="77777777" w:rsidR="000B6D9C" w:rsidRDefault="000B6D9C" w:rsidP="004804C5">
            <w:pPr>
              <w:pStyle w:val="TabellenInhalt"/>
              <w:rPr>
                <w:rFonts w:ascii="Verdana" w:hAnsi="Verdana"/>
                <w:sz w:val="24"/>
                <w:szCs w:val="24"/>
              </w:rPr>
            </w:pPr>
            <w:r>
              <w:rPr>
                <w:rFonts w:ascii="Verdana" w:hAnsi="Verdana"/>
                <w:sz w:val="24"/>
                <w:szCs w:val="24"/>
              </w:rPr>
              <w:t>HV Saar</w:t>
            </w:r>
          </w:p>
        </w:tc>
        <w:tc>
          <w:tcPr>
            <w:tcW w:w="2817" w:type="dxa"/>
            <w:tcBorders>
              <w:left w:val="single" w:sz="1" w:space="0" w:color="000000"/>
              <w:bottom w:val="single" w:sz="1" w:space="0" w:color="000000"/>
            </w:tcBorders>
            <w:shd w:val="clear" w:color="auto" w:fill="auto"/>
          </w:tcPr>
          <w:p w14:paraId="5FECA6FE" w14:textId="77777777" w:rsidR="000B6D9C" w:rsidRDefault="000B6D9C" w:rsidP="004804C5">
            <w:pPr>
              <w:pStyle w:val="TabellenInhalt"/>
              <w:rPr>
                <w:rFonts w:ascii="Verdana" w:hAnsi="Verdana"/>
                <w:sz w:val="24"/>
                <w:szCs w:val="24"/>
              </w:rPr>
            </w:pPr>
            <w:r>
              <w:rPr>
                <w:rFonts w:ascii="Verdana" w:hAnsi="Verdana"/>
                <w:sz w:val="24"/>
                <w:szCs w:val="24"/>
              </w:rPr>
              <w:t>HV Rheinhessen</w:t>
            </w:r>
          </w:p>
        </w:tc>
        <w:tc>
          <w:tcPr>
            <w:tcW w:w="2336" w:type="dxa"/>
            <w:gridSpan w:val="2"/>
            <w:tcBorders>
              <w:left w:val="single" w:sz="1" w:space="0" w:color="000000"/>
              <w:bottom w:val="single" w:sz="1" w:space="0" w:color="000000"/>
              <w:right w:val="single" w:sz="1" w:space="0" w:color="000000"/>
            </w:tcBorders>
            <w:shd w:val="clear" w:color="auto" w:fill="auto"/>
          </w:tcPr>
          <w:p w14:paraId="14CF5197" w14:textId="77777777" w:rsidR="000B6D9C" w:rsidRDefault="000B6D9C" w:rsidP="004804C5">
            <w:pPr>
              <w:pStyle w:val="TabellenInhalt"/>
              <w:jc w:val="center"/>
            </w:pPr>
            <w:r>
              <w:rPr>
                <w:rFonts w:ascii="Verdana" w:hAnsi="Verdana"/>
                <w:sz w:val="24"/>
                <w:szCs w:val="24"/>
              </w:rPr>
              <w:t>:</w:t>
            </w:r>
          </w:p>
        </w:tc>
      </w:tr>
      <w:tr w:rsidR="000B6D9C" w14:paraId="4F9397CC" w14:textId="77777777" w:rsidTr="004804C5">
        <w:trPr>
          <w:gridAfter w:val="1"/>
          <w:wAfter w:w="64" w:type="dxa"/>
        </w:trPr>
        <w:tc>
          <w:tcPr>
            <w:tcW w:w="1633" w:type="dxa"/>
            <w:tcBorders>
              <w:left w:val="single" w:sz="1" w:space="0" w:color="000000"/>
              <w:bottom w:val="single" w:sz="1" w:space="0" w:color="000000"/>
            </w:tcBorders>
            <w:shd w:val="clear" w:color="auto" w:fill="auto"/>
          </w:tcPr>
          <w:p w14:paraId="0D1CA779" w14:textId="77777777" w:rsidR="000B6D9C" w:rsidRDefault="000B6D9C" w:rsidP="004804C5">
            <w:pPr>
              <w:pStyle w:val="TabellenInhalt"/>
              <w:rPr>
                <w:rFonts w:ascii="Verdana" w:hAnsi="Verdana"/>
                <w:sz w:val="24"/>
                <w:szCs w:val="24"/>
              </w:rPr>
            </w:pPr>
            <w:r>
              <w:rPr>
                <w:rFonts w:ascii="Verdana" w:hAnsi="Verdana"/>
                <w:sz w:val="24"/>
                <w:szCs w:val="24"/>
              </w:rPr>
              <w:t>16:10 Uhr</w:t>
            </w:r>
          </w:p>
        </w:tc>
        <w:tc>
          <w:tcPr>
            <w:tcW w:w="2867" w:type="dxa"/>
            <w:tcBorders>
              <w:left w:val="single" w:sz="1" w:space="0" w:color="000000"/>
              <w:bottom w:val="single" w:sz="1" w:space="0" w:color="000000"/>
            </w:tcBorders>
            <w:shd w:val="clear" w:color="auto" w:fill="auto"/>
          </w:tcPr>
          <w:p w14:paraId="1F51812F" w14:textId="77777777" w:rsidR="000B6D9C" w:rsidRDefault="000B6D9C" w:rsidP="004804C5">
            <w:pPr>
              <w:pStyle w:val="TabellenInhalt"/>
              <w:rPr>
                <w:rFonts w:ascii="Verdana" w:hAnsi="Verdana"/>
                <w:sz w:val="24"/>
                <w:szCs w:val="24"/>
              </w:rPr>
            </w:pPr>
            <w:r>
              <w:rPr>
                <w:rFonts w:ascii="Verdana" w:hAnsi="Verdana"/>
                <w:sz w:val="24"/>
                <w:szCs w:val="24"/>
              </w:rPr>
              <w:t>HV Rheinland</w:t>
            </w:r>
          </w:p>
        </w:tc>
        <w:tc>
          <w:tcPr>
            <w:tcW w:w="2817" w:type="dxa"/>
            <w:tcBorders>
              <w:left w:val="single" w:sz="1" w:space="0" w:color="000000"/>
              <w:bottom w:val="single" w:sz="1" w:space="0" w:color="000000"/>
            </w:tcBorders>
            <w:shd w:val="clear" w:color="auto" w:fill="auto"/>
          </w:tcPr>
          <w:p w14:paraId="14D5B2B5" w14:textId="77777777" w:rsidR="000B6D9C" w:rsidRDefault="000B6D9C" w:rsidP="004804C5">
            <w:pPr>
              <w:pStyle w:val="TabellenInhalt"/>
              <w:rPr>
                <w:rFonts w:ascii="Verdana" w:hAnsi="Verdana"/>
                <w:sz w:val="24"/>
                <w:szCs w:val="24"/>
              </w:rPr>
            </w:pPr>
            <w:r>
              <w:rPr>
                <w:rFonts w:ascii="Verdana" w:hAnsi="Verdana"/>
                <w:sz w:val="24"/>
                <w:szCs w:val="24"/>
              </w:rPr>
              <w:t>HV Saar</w:t>
            </w:r>
          </w:p>
        </w:tc>
        <w:tc>
          <w:tcPr>
            <w:tcW w:w="2336" w:type="dxa"/>
            <w:gridSpan w:val="2"/>
            <w:tcBorders>
              <w:left w:val="single" w:sz="1" w:space="0" w:color="000000"/>
              <w:bottom w:val="single" w:sz="1" w:space="0" w:color="000000"/>
              <w:right w:val="single" w:sz="1" w:space="0" w:color="000000"/>
            </w:tcBorders>
            <w:shd w:val="clear" w:color="auto" w:fill="auto"/>
          </w:tcPr>
          <w:p w14:paraId="653579EE" w14:textId="77777777" w:rsidR="000B6D9C" w:rsidRDefault="000B6D9C" w:rsidP="004804C5">
            <w:pPr>
              <w:pStyle w:val="TabellenInhalt"/>
              <w:jc w:val="center"/>
            </w:pPr>
            <w:r>
              <w:rPr>
                <w:rFonts w:ascii="Verdana" w:hAnsi="Verdana"/>
                <w:sz w:val="24"/>
                <w:szCs w:val="24"/>
              </w:rPr>
              <w:t>:</w:t>
            </w:r>
          </w:p>
        </w:tc>
      </w:tr>
      <w:tr w:rsidR="000B6D9C" w14:paraId="6FE22C5C" w14:textId="77777777" w:rsidTr="004804C5">
        <w:trPr>
          <w:gridAfter w:val="1"/>
          <w:wAfter w:w="64" w:type="dxa"/>
        </w:trPr>
        <w:tc>
          <w:tcPr>
            <w:tcW w:w="1633" w:type="dxa"/>
            <w:tcBorders>
              <w:left w:val="single" w:sz="1" w:space="0" w:color="000000"/>
              <w:bottom w:val="single" w:sz="1" w:space="0" w:color="000000"/>
            </w:tcBorders>
            <w:shd w:val="clear" w:color="auto" w:fill="auto"/>
          </w:tcPr>
          <w:p w14:paraId="6C333C02" w14:textId="77777777" w:rsidR="000B6D9C" w:rsidRDefault="000B6D9C" w:rsidP="004804C5">
            <w:pPr>
              <w:pStyle w:val="TabellenInhalt"/>
              <w:rPr>
                <w:rFonts w:ascii="Verdana" w:hAnsi="Verdana"/>
                <w:sz w:val="24"/>
                <w:szCs w:val="24"/>
              </w:rPr>
            </w:pPr>
            <w:r>
              <w:rPr>
                <w:rFonts w:ascii="Verdana" w:hAnsi="Verdana"/>
                <w:sz w:val="24"/>
                <w:szCs w:val="24"/>
              </w:rPr>
              <w:t>17:10 Uhr</w:t>
            </w:r>
          </w:p>
        </w:tc>
        <w:tc>
          <w:tcPr>
            <w:tcW w:w="2867" w:type="dxa"/>
            <w:tcBorders>
              <w:left w:val="single" w:sz="1" w:space="0" w:color="000000"/>
              <w:bottom w:val="single" w:sz="1" w:space="0" w:color="000000"/>
            </w:tcBorders>
            <w:shd w:val="clear" w:color="auto" w:fill="auto"/>
          </w:tcPr>
          <w:p w14:paraId="0491FCD6" w14:textId="77777777" w:rsidR="000B6D9C" w:rsidRDefault="000B6D9C" w:rsidP="004804C5">
            <w:pPr>
              <w:pStyle w:val="TabellenInhalt"/>
              <w:rPr>
                <w:rFonts w:ascii="Verdana" w:hAnsi="Verdana"/>
                <w:sz w:val="24"/>
                <w:szCs w:val="24"/>
              </w:rPr>
            </w:pPr>
            <w:r>
              <w:rPr>
                <w:rFonts w:ascii="Verdana" w:hAnsi="Verdana"/>
                <w:sz w:val="24"/>
                <w:szCs w:val="24"/>
              </w:rPr>
              <w:t>HV Rheinhessen</w:t>
            </w:r>
          </w:p>
        </w:tc>
        <w:tc>
          <w:tcPr>
            <w:tcW w:w="2817" w:type="dxa"/>
            <w:tcBorders>
              <w:left w:val="single" w:sz="1" w:space="0" w:color="000000"/>
              <w:bottom w:val="single" w:sz="1" w:space="0" w:color="000000"/>
            </w:tcBorders>
            <w:shd w:val="clear" w:color="auto" w:fill="auto"/>
          </w:tcPr>
          <w:p w14:paraId="6F9D44A1" w14:textId="77777777" w:rsidR="000B6D9C" w:rsidRDefault="000B6D9C" w:rsidP="004804C5">
            <w:pPr>
              <w:pStyle w:val="TabellenInhalt"/>
              <w:rPr>
                <w:rFonts w:ascii="Verdana" w:hAnsi="Verdana"/>
                <w:sz w:val="24"/>
                <w:szCs w:val="24"/>
              </w:rPr>
            </w:pPr>
            <w:r>
              <w:rPr>
                <w:rFonts w:ascii="Verdana" w:hAnsi="Verdana"/>
                <w:sz w:val="24"/>
                <w:szCs w:val="24"/>
              </w:rPr>
              <w:t>PfHV</w:t>
            </w:r>
          </w:p>
        </w:tc>
        <w:tc>
          <w:tcPr>
            <w:tcW w:w="2336" w:type="dxa"/>
            <w:gridSpan w:val="2"/>
            <w:tcBorders>
              <w:left w:val="single" w:sz="1" w:space="0" w:color="000000"/>
              <w:bottom w:val="single" w:sz="1" w:space="0" w:color="000000"/>
              <w:right w:val="single" w:sz="1" w:space="0" w:color="000000"/>
            </w:tcBorders>
            <w:shd w:val="clear" w:color="auto" w:fill="auto"/>
          </w:tcPr>
          <w:p w14:paraId="7F5EB8BD" w14:textId="77777777" w:rsidR="000B6D9C" w:rsidRDefault="000B6D9C" w:rsidP="004804C5">
            <w:pPr>
              <w:pStyle w:val="TabellenInhalt"/>
              <w:jc w:val="center"/>
            </w:pPr>
            <w:r>
              <w:rPr>
                <w:rFonts w:ascii="Verdana" w:hAnsi="Verdana"/>
                <w:sz w:val="24"/>
                <w:szCs w:val="24"/>
              </w:rPr>
              <w:t>:</w:t>
            </w:r>
          </w:p>
        </w:tc>
      </w:tr>
    </w:tbl>
    <w:p w14:paraId="52CCAF72" w14:textId="77777777" w:rsidR="000B6D9C" w:rsidRDefault="000B6D9C" w:rsidP="000B6D9C">
      <w:pPr>
        <w:rPr>
          <w:rFonts w:ascii="Verdana" w:hAnsi="Verdana" w:cs="Tahoma"/>
          <w:sz w:val="24"/>
          <w:szCs w:val="24"/>
        </w:rPr>
      </w:pPr>
    </w:p>
    <w:p w14:paraId="35EA90B5" w14:textId="77777777" w:rsidR="000B6D9C" w:rsidRDefault="000B6D9C" w:rsidP="007C4127">
      <w:pPr>
        <w:rPr>
          <w:rFonts w:ascii="Verdana" w:hAnsi="Verdana" w:cs="Arial"/>
          <w:color w:val="000000"/>
          <w:sz w:val="22"/>
          <w:szCs w:val="22"/>
        </w:rPr>
      </w:pPr>
    </w:p>
    <w:p w14:paraId="08AD7C85" w14:textId="77777777" w:rsidR="000B6D9C" w:rsidRDefault="000B6D9C" w:rsidP="007C4127">
      <w:pPr>
        <w:rPr>
          <w:rFonts w:ascii="Verdana" w:hAnsi="Verdana" w:cs="Arial"/>
          <w:color w:val="000000"/>
          <w:sz w:val="22"/>
          <w:szCs w:val="22"/>
        </w:rPr>
      </w:pPr>
    </w:p>
    <w:p w14:paraId="028EBF1B" w14:textId="77777777" w:rsidR="000B6D9C" w:rsidRDefault="000B6D9C" w:rsidP="007C4127">
      <w:pPr>
        <w:rPr>
          <w:rFonts w:ascii="Verdana" w:hAnsi="Verdana" w:cs="Arial"/>
          <w:color w:val="000000"/>
          <w:sz w:val="22"/>
          <w:szCs w:val="22"/>
        </w:rPr>
      </w:pPr>
    </w:p>
    <w:p w14:paraId="3946188B" w14:textId="77777777" w:rsidR="000B6D9C" w:rsidRDefault="000B6D9C" w:rsidP="007C4127">
      <w:pPr>
        <w:rPr>
          <w:rFonts w:ascii="Verdana" w:hAnsi="Verdana" w:cs="Arial"/>
          <w:color w:val="000000"/>
          <w:sz w:val="22"/>
          <w:szCs w:val="22"/>
        </w:rPr>
      </w:pPr>
    </w:p>
    <w:p w14:paraId="51286D01" w14:textId="77777777" w:rsidR="000B6D9C" w:rsidRDefault="000B6D9C" w:rsidP="007C4127">
      <w:pPr>
        <w:rPr>
          <w:rFonts w:ascii="Verdana" w:hAnsi="Verdana" w:cs="Arial"/>
          <w:color w:val="000000"/>
          <w:sz w:val="22"/>
          <w:szCs w:val="22"/>
        </w:rPr>
      </w:pPr>
    </w:p>
    <w:p w14:paraId="16EAAE69" w14:textId="77777777" w:rsidR="000B6D9C" w:rsidRDefault="000B6D9C" w:rsidP="007C4127">
      <w:pPr>
        <w:rPr>
          <w:rFonts w:ascii="Verdana" w:hAnsi="Verdana" w:cs="Arial"/>
          <w:color w:val="000000"/>
          <w:sz w:val="22"/>
          <w:szCs w:val="22"/>
        </w:rPr>
      </w:pPr>
    </w:p>
    <w:p w14:paraId="4431ACF7" w14:textId="77777777" w:rsidR="000B6D9C" w:rsidRDefault="000B6D9C" w:rsidP="007C4127">
      <w:pPr>
        <w:rPr>
          <w:rFonts w:ascii="Verdana" w:hAnsi="Verdana" w:cs="Arial"/>
          <w:color w:val="000000"/>
          <w:sz w:val="22"/>
          <w:szCs w:val="22"/>
        </w:rPr>
      </w:pPr>
    </w:p>
    <w:p w14:paraId="40C549C3" w14:textId="77777777" w:rsidR="000B6D9C" w:rsidRDefault="000B6D9C" w:rsidP="007C4127">
      <w:pPr>
        <w:rPr>
          <w:rFonts w:ascii="Verdana" w:hAnsi="Verdana" w:cs="Arial"/>
          <w:color w:val="000000"/>
          <w:sz w:val="22"/>
          <w:szCs w:val="22"/>
        </w:rPr>
      </w:pPr>
    </w:p>
    <w:p w14:paraId="4758187D" w14:textId="77777777" w:rsidR="000B6D9C" w:rsidRPr="000B6D9C" w:rsidRDefault="000B6D9C" w:rsidP="000B6D9C">
      <w:pPr>
        <w:jc w:val="center"/>
        <w:rPr>
          <w:rFonts w:ascii="Tahoma" w:hAnsi="Tahoma"/>
          <w:b/>
          <w:szCs w:val="28"/>
        </w:rPr>
      </w:pPr>
      <w:r w:rsidRPr="000B6D9C">
        <w:rPr>
          <w:rFonts w:ascii="Tahoma" w:hAnsi="Tahoma"/>
          <w:b/>
          <w:szCs w:val="28"/>
        </w:rPr>
        <w:t>Jugendsprecherteam im Pfälzer Handball Verband</w:t>
      </w:r>
    </w:p>
    <w:p w14:paraId="19B03F77" w14:textId="77777777" w:rsidR="000B6D9C" w:rsidRDefault="000B6D9C" w:rsidP="000B6D9C">
      <w:pPr>
        <w:rPr>
          <w:rFonts w:ascii="Tahoma" w:hAnsi="Tahoma"/>
          <w:szCs w:val="28"/>
        </w:rPr>
      </w:pPr>
    </w:p>
    <w:p w14:paraId="197F79B8" w14:textId="77777777" w:rsidR="000B6D9C" w:rsidRDefault="000B6D9C" w:rsidP="000B6D9C">
      <w:pPr>
        <w:jc w:val="both"/>
      </w:pPr>
      <w:r>
        <w:rPr>
          <w:rFonts w:ascii="Tahoma" w:hAnsi="Tahoma"/>
          <w:szCs w:val="28"/>
        </w:rPr>
        <w:t xml:space="preserve">Ziel des Pfälzer Handball-Verbands ist es, die Jugendarbeit in den Vereinen und im Verband zu fördern.  Aus diesem Grund möchten wir ein Jugendsprecherteam ins Leben rufen. </w:t>
      </w:r>
    </w:p>
    <w:p w14:paraId="4A6D583E" w14:textId="77777777" w:rsidR="000B6D9C" w:rsidRDefault="000B6D9C" w:rsidP="000B6D9C">
      <w:pPr>
        <w:jc w:val="both"/>
      </w:pPr>
    </w:p>
    <w:p w14:paraId="5FDF188A" w14:textId="77777777" w:rsidR="000B6D9C" w:rsidRDefault="000B6D9C" w:rsidP="000B6D9C">
      <w:pPr>
        <w:jc w:val="both"/>
      </w:pPr>
      <w:r>
        <w:rPr>
          <w:rFonts w:ascii="Tahoma" w:hAnsi="Tahoma"/>
          <w:szCs w:val="28"/>
        </w:rPr>
        <w:t>Das Team soll zusammen mit der Vizepräsidentin Jugend und dem Team Talentförderung die Themen der handballspielenden Jugendlichen in der Pfalz vertreten.</w:t>
      </w:r>
    </w:p>
    <w:p w14:paraId="0CBD540E" w14:textId="77777777" w:rsidR="000B6D9C" w:rsidRDefault="000B6D9C" w:rsidP="000B6D9C">
      <w:pPr>
        <w:jc w:val="both"/>
      </w:pPr>
    </w:p>
    <w:p w14:paraId="564E6278" w14:textId="77777777" w:rsidR="000B6D9C" w:rsidRDefault="000B6D9C" w:rsidP="000B6D9C">
      <w:pPr>
        <w:jc w:val="both"/>
      </w:pPr>
      <w:r>
        <w:rPr>
          <w:rFonts w:ascii="Tahoma" w:hAnsi="Tahoma"/>
          <w:szCs w:val="28"/>
        </w:rPr>
        <w:t>Es warten interessante Projekte wie Mitarbeit beim Pfalzgascup, Handball bewegt Schule, Grundschultage, Trikottage, Turniere und Camps auf euch.</w:t>
      </w:r>
    </w:p>
    <w:p w14:paraId="18247714" w14:textId="77777777" w:rsidR="000B6D9C" w:rsidRDefault="000B6D9C" w:rsidP="000B6D9C">
      <w:pPr>
        <w:jc w:val="both"/>
      </w:pPr>
    </w:p>
    <w:p w14:paraId="49F8F9CE" w14:textId="77777777" w:rsidR="000B6D9C" w:rsidRDefault="000B6D9C" w:rsidP="000B6D9C">
      <w:pPr>
        <w:jc w:val="both"/>
        <w:rPr>
          <w:rFonts w:ascii="Tahoma" w:hAnsi="Tahoma"/>
          <w:szCs w:val="28"/>
        </w:rPr>
      </w:pPr>
      <w:r>
        <w:rPr>
          <w:rFonts w:ascii="Tahoma" w:hAnsi="Tahoma"/>
          <w:szCs w:val="28"/>
        </w:rPr>
        <w:t>Einblicke in die Arbeit der Spieltechnik z.B. Planung und Einteilung der Staffeln, sowie in die Arbeit der Staffelleiter sind geplant.</w:t>
      </w:r>
    </w:p>
    <w:p w14:paraId="6F942EDF" w14:textId="77777777" w:rsidR="000B6D9C" w:rsidRDefault="000B6D9C" w:rsidP="000B6D9C">
      <w:pPr>
        <w:jc w:val="both"/>
        <w:rPr>
          <w:rFonts w:ascii="Tahoma" w:hAnsi="Tahoma"/>
          <w:szCs w:val="28"/>
        </w:rPr>
      </w:pPr>
    </w:p>
    <w:p w14:paraId="22D71574" w14:textId="77777777" w:rsidR="000B6D9C" w:rsidRDefault="000B6D9C" w:rsidP="000B6D9C">
      <w:pPr>
        <w:jc w:val="both"/>
      </w:pPr>
      <w:r>
        <w:rPr>
          <w:rFonts w:ascii="Tahoma" w:hAnsi="Tahoma"/>
          <w:szCs w:val="28"/>
        </w:rPr>
        <w:t xml:space="preserve">Ihr sollt ein Bindeglied zwischen der Handballjugend und dem Präsidium sein, denn eure Meinung ist uns wichtig.  </w:t>
      </w:r>
    </w:p>
    <w:p w14:paraId="305EC11C" w14:textId="77777777" w:rsidR="000B6D9C" w:rsidRDefault="000B6D9C" w:rsidP="000B6D9C">
      <w:pPr>
        <w:jc w:val="both"/>
      </w:pPr>
    </w:p>
    <w:p w14:paraId="3E230AF7" w14:textId="77777777" w:rsidR="000B6D9C" w:rsidRDefault="000B6D9C" w:rsidP="000B6D9C">
      <w:pPr>
        <w:jc w:val="both"/>
        <w:rPr>
          <w:rFonts w:ascii="Tahoma" w:hAnsi="Tahoma"/>
          <w:szCs w:val="28"/>
        </w:rPr>
      </w:pPr>
      <w:r>
        <w:rPr>
          <w:rFonts w:ascii="Tahoma" w:hAnsi="Tahoma"/>
          <w:szCs w:val="28"/>
        </w:rPr>
        <w:t xml:space="preserve">Die Unterstützung und die Präsenz bei Veranstaltungen des Verbandes und den Vereinen ist ebenfalls eine Aufgabe des Jugendsprecherteams. Die Mitarbeit und der Meinungsaustausch im </w:t>
      </w:r>
      <w:proofErr w:type="gramStart"/>
      <w:r>
        <w:rPr>
          <w:rFonts w:ascii="Tahoma" w:hAnsi="Tahoma"/>
          <w:szCs w:val="28"/>
        </w:rPr>
        <w:t>DHB–Jugendsprecherteam ist</w:t>
      </w:r>
      <w:proofErr w:type="gramEnd"/>
      <w:r>
        <w:rPr>
          <w:rFonts w:ascii="Tahoma" w:hAnsi="Tahoma"/>
          <w:szCs w:val="28"/>
        </w:rPr>
        <w:t xml:space="preserve"> wünschenswert.</w:t>
      </w:r>
    </w:p>
    <w:p w14:paraId="61687D9F" w14:textId="77777777" w:rsidR="000B6D9C" w:rsidRDefault="000B6D9C" w:rsidP="000B6D9C">
      <w:pPr>
        <w:jc w:val="both"/>
        <w:rPr>
          <w:rFonts w:ascii="Tahoma" w:hAnsi="Tahoma"/>
          <w:szCs w:val="28"/>
        </w:rPr>
      </w:pPr>
    </w:p>
    <w:p w14:paraId="00A81914" w14:textId="77777777" w:rsidR="000B6D9C" w:rsidRDefault="000B6D9C" w:rsidP="000B6D9C">
      <w:pPr>
        <w:jc w:val="both"/>
      </w:pPr>
      <w:r>
        <w:rPr>
          <w:rFonts w:ascii="Tahoma" w:hAnsi="Tahoma"/>
          <w:szCs w:val="28"/>
        </w:rPr>
        <w:t xml:space="preserve">Um dem Verband ein junges Gesicht zu geben, bitte ich unsere Vereine, dieses Schreiben an ihre Jugendlichen bis 21 Jahre weiterzuleiten. </w:t>
      </w:r>
    </w:p>
    <w:p w14:paraId="4BD6BF59" w14:textId="77777777" w:rsidR="000B6D9C" w:rsidRDefault="000B6D9C" w:rsidP="000B6D9C">
      <w:pPr>
        <w:jc w:val="both"/>
      </w:pPr>
    </w:p>
    <w:p w14:paraId="0877A42F" w14:textId="77777777" w:rsidR="000B6D9C" w:rsidRDefault="000B6D9C" w:rsidP="000B6D9C">
      <w:pPr>
        <w:jc w:val="both"/>
        <w:rPr>
          <w:rFonts w:ascii="Tahoma" w:hAnsi="Tahoma"/>
          <w:szCs w:val="28"/>
        </w:rPr>
      </w:pPr>
      <w:r>
        <w:rPr>
          <w:rFonts w:ascii="Tahoma" w:hAnsi="Tahoma"/>
          <w:szCs w:val="28"/>
        </w:rPr>
        <w:t>Interessierte melden sich bitte bei:</w:t>
      </w:r>
    </w:p>
    <w:p w14:paraId="70E25EC3" w14:textId="77777777" w:rsidR="000B6D9C" w:rsidRDefault="000B6D9C" w:rsidP="000B6D9C">
      <w:pPr>
        <w:jc w:val="both"/>
        <w:rPr>
          <w:rFonts w:ascii="Tahoma" w:hAnsi="Tahoma"/>
          <w:szCs w:val="28"/>
        </w:rPr>
      </w:pPr>
      <w:r>
        <w:rPr>
          <w:rFonts w:ascii="Tahoma" w:hAnsi="Tahoma"/>
          <w:szCs w:val="28"/>
        </w:rPr>
        <w:t>Christl Laubersheimer Vizepräsidentin Jugend PfHV</w:t>
      </w:r>
    </w:p>
    <w:p w14:paraId="375A47D1" w14:textId="77777777" w:rsidR="000B6D9C" w:rsidRDefault="000B6D9C" w:rsidP="000B6D9C">
      <w:pPr>
        <w:jc w:val="both"/>
      </w:pPr>
      <w:r>
        <w:rPr>
          <w:rFonts w:ascii="Tahoma" w:hAnsi="Tahoma"/>
          <w:szCs w:val="28"/>
        </w:rPr>
        <w:t xml:space="preserve">Mailadresse: </w:t>
      </w:r>
      <w:hyperlink r:id="rId16" w:history="1">
        <w:r>
          <w:rPr>
            <w:rStyle w:val="Hyperlink"/>
            <w:rFonts w:ascii="Tahoma" w:hAnsi="Tahoma"/>
            <w:szCs w:val="28"/>
          </w:rPr>
          <w:t>Christl.Laubersheimer@pfhv.de</w:t>
        </w:r>
      </w:hyperlink>
    </w:p>
    <w:p w14:paraId="618CB2CF" w14:textId="77777777" w:rsidR="000B6D9C" w:rsidRDefault="000B6D9C" w:rsidP="007C4127">
      <w:pPr>
        <w:rPr>
          <w:rFonts w:ascii="Verdana" w:hAnsi="Verdana" w:cs="Arial"/>
          <w:color w:val="000000"/>
          <w:sz w:val="22"/>
          <w:szCs w:val="22"/>
        </w:rPr>
      </w:pPr>
    </w:p>
    <w:p w14:paraId="6DB4ACDA" w14:textId="77777777" w:rsidR="000B6D9C" w:rsidRDefault="000B6D9C" w:rsidP="007C4127">
      <w:pPr>
        <w:rPr>
          <w:rFonts w:ascii="Verdana" w:hAnsi="Verdana" w:cs="Arial"/>
          <w:color w:val="000000"/>
          <w:sz w:val="22"/>
          <w:szCs w:val="22"/>
        </w:rPr>
      </w:pPr>
    </w:p>
    <w:p w14:paraId="42707C89"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706665E3" w14:textId="77777777" w:rsidR="00850B90" w:rsidRPr="00C94BA0" w:rsidRDefault="00850B90" w:rsidP="00850B90">
      <w:pPr>
        <w:rPr>
          <w:rFonts w:ascii="Verdana" w:hAnsi="Verdana" w:cs="Arial"/>
          <w:i/>
          <w:color w:val="000000"/>
          <w:sz w:val="22"/>
          <w:szCs w:val="22"/>
        </w:rPr>
      </w:pPr>
    </w:p>
    <w:p w14:paraId="235FB8AB" w14:textId="77777777" w:rsidR="00726286" w:rsidRDefault="00726286" w:rsidP="007C4127">
      <w:pPr>
        <w:rPr>
          <w:rFonts w:ascii="Verdana" w:hAnsi="Verdana" w:cs="Arial"/>
          <w:color w:val="000000"/>
          <w:sz w:val="22"/>
          <w:szCs w:val="22"/>
        </w:rPr>
      </w:pPr>
    </w:p>
    <w:p w14:paraId="2A3C2DB2" w14:textId="77777777" w:rsidR="00336C26" w:rsidRDefault="00336C26" w:rsidP="007C4127">
      <w:pPr>
        <w:rPr>
          <w:rFonts w:ascii="Verdana" w:hAnsi="Verdana" w:cs="Arial"/>
          <w:color w:val="000000"/>
          <w:sz w:val="22"/>
          <w:szCs w:val="22"/>
        </w:rPr>
      </w:pPr>
    </w:p>
    <w:p w14:paraId="61B1DAA2" w14:textId="77777777" w:rsidR="00336C26" w:rsidRDefault="00336C26" w:rsidP="007C4127">
      <w:pPr>
        <w:rPr>
          <w:rFonts w:ascii="Verdana" w:hAnsi="Verdana" w:cs="Arial"/>
          <w:color w:val="000000"/>
          <w:sz w:val="22"/>
          <w:szCs w:val="22"/>
        </w:rPr>
      </w:pPr>
    </w:p>
    <w:p w14:paraId="7F1D51F0" w14:textId="77777777" w:rsidR="00336C26" w:rsidRDefault="00336C26" w:rsidP="007C4127">
      <w:pPr>
        <w:rPr>
          <w:rFonts w:ascii="Verdana" w:hAnsi="Verdana" w:cs="Arial"/>
          <w:color w:val="000000"/>
          <w:sz w:val="22"/>
          <w:szCs w:val="22"/>
        </w:rPr>
      </w:pPr>
    </w:p>
    <w:p w14:paraId="22DD6345" w14:textId="77777777" w:rsidR="00336C26" w:rsidRDefault="00336C26" w:rsidP="007C4127">
      <w:pPr>
        <w:rPr>
          <w:rFonts w:ascii="Verdana" w:hAnsi="Verdana" w:cs="Arial"/>
          <w:color w:val="000000"/>
          <w:sz w:val="22"/>
          <w:szCs w:val="22"/>
        </w:rPr>
      </w:pPr>
    </w:p>
    <w:p w14:paraId="6BAB82FF" w14:textId="77777777" w:rsidR="000B6D9C" w:rsidRDefault="000B6D9C" w:rsidP="007C4127">
      <w:pPr>
        <w:rPr>
          <w:rFonts w:ascii="Verdana" w:hAnsi="Verdana" w:cs="Arial"/>
          <w:color w:val="000000"/>
          <w:sz w:val="22"/>
          <w:szCs w:val="22"/>
        </w:rPr>
      </w:pPr>
    </w:p>
    <w:p w14:paraId="223603F1" w14:textId="77777777" w:rsidR="00336C26" w:rsidRDefault="00336C26" w:rsidP="007C4127">
      <w:pPr>
        <w:rPr>
          <w:rFonts w:ascii="Verdana" w:hAnsi="Verdana" w:cs="Arial"/>
          <w:color w:val="000000"/>
          <w:sz w:val="22"/>
          <w:szCs w:val="22"/>
        </w:rPr>
      </w:pPr>
    </w:p>
    <w:p w14:paraId="0D41FF08" w14:textId="77777777" w:rsidR="00336C26" w:rsidRDefault="00336C26" w:rsidP="007C4127">
      <w:pPr>
        <w:rPr>
          <w:rFonts w:ascii="Verdana" w:hAnsi="Verdana" w:cs="Arial"/>
          <w:color w:val="000000"/>
          <w:sz w:val="22"/>
          <w:szCs w:val="22"/>
        </w:rPr>
      </w:pPr>
    </w:p>
    <w:p w14:paraId="57E1A946" w14:textId="77777777" w:rsidR="00336C26" w:rsidRDefault="00336C26" w:rsidP="007C4127">
      <w:pPr>
        <w:rPr>
          <w:rFonts w:ascii="Verdana" w:hAnsi="Verdana" w:cs="Arial"/>
          <w:color w:val="000000"/>
          <w:szCs w:val="28"/>
        </w:rPr>
      </w:pPr>
    </w:p>
    <w:p w14:paraId="173CDA34"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7852B720" wp14:editId="18484D93">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17"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4" w:name="Mitteilungen_RLPAuswahl"/>
      <w:bookmarkEnd w:id="4"/>
    </w:p>
    <w:p w14:paraId="148BC713" w14:textId="77777777" w:rsidR="00D9085F" w:rsidRDefault="00D9085F" w:rsidP="007C4127">
      <w:pPr>
        <w:shd w:val="clear" w:color="auto" w:fill="FFFFFF"/>
        <w:jc w:val="both"/>
        <w:rPr>
          <w:rFonts w:ascii="Verdana" w:hAnsi="Verdana"/>
          <w:sz w:val="22"/>
          <w:szCs w:val="22"/>
          <w:highlight w:val="yellow"/>
        </w:rPr>
      </w:pPr>
    </w:p>
    <w:p w14:paraId="74BB4567" w14:textId="42CA4140" w:rsidR="00A4610A" w:rsidRDefault="00A4610A" w:rsidP="00A4610A">
      <w:pPr>
        <w:shd w:val="clear" w:color="auto" w:fill="FFFFFF"/>
        <w:jc w:val="both"/>
        <w:rPr>
          <w:rFonts w:ascii="Verdana" w:hAnsi="Verdana" w:cs="Arial"/>
          <w:color w:val="FF0000"/>
          <w:sz w:val="22"/>
          <w:szCs w:val="22"/>
        </w:rPr>
      </w:pPr>
      <w:r w:rsidRPr="004F67A4">
        <w:rPr>
          <w:rFonts w:ascii="Verdana" w:hAnsi="Verdana" w:cs="Arial"/>
          <w:noProof/>
          <w:color w:val="FF0000"/>
          <w:sz w:val="22"/>
          <w:szCs w:val="22"/>
        </w:rPr>
        <w:drawing>
          <wp:inline distT="0" distB="0" distL="0" distR="0" wp14:anchorId="6EB45706" wp14:editId="14D8232D">
            <wp:extent cx="6593205" cy="589280"/>
            <wp:effectExtent l="0" t="0" r="0" b="1270"/>
            <wp:docPr id="60" name="Grafik 60" descr="MB-Mitteilungen_RLP_Auswahl_m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Mitteilungen_RLP_Auswahl_m19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3205" cy="589280"/>
                    </a:xfrm>
                    <a:prstGeom prst="rect">
                      <a:avLst/>
                    </a:prstGeom>
                    <a:noFill/>
                    <a:ln>
                      <a:noFill/>
                    </a:ln>
                  </pic:spPr>
                </pic:pic>
              </a:graphicData>
            </a:graphic>
          </wp:inline>
        </w:drawing>
      </w:r>
    </w:p>
    <w:p w14:paraId="4F6271B5" w14:textId="77777777" w:rsidR="00A4610A" w:rsidRPr="00A251DE" w:rsidRDefault="00A4610A" w:rsidP="00A4610A">
      <w:pPr>
        <w:shd w:val="clear" w:color="auto" w:fill="FFFFFF"/>
        <w:jc w:val="both"/>
        <w:rPr>
          <w:rFonts w:ascii="Verdana" w:hAnsi="Verdana"/>
          <w:sz w:val="22"/>
          <w:szCs w:val="22"/>
        </w:rPr>
      </w:pPr>
    </w:p>
    <w:p w14:paraId="0EB11F2C" w14:textId="77777777" w:rsidR="00A4610A" w:rsidRDefault="00A4610A" w:rsidP="00A4610A">
      <w:pPr>
        <w:shd w:val="clear" w:color="auto" w:fill="FFFFFF"/>
        <w:rPr>
          <w:rFonts w:ascii="Tahoma" w:hAnsi="Tahoma" w:cs="Tahoma"/>
          <w:b/>
          <w:sz w:val="32"/>
          <w:szCs w:val="32"/>
        </w:rPr>
      </w:pPr>
      <w:r>
        <w:rPr>
          <w:rFonts w:ascii="Tahoma" w:hAnsi="Tahoma" w:cs="Tahoma"/>
          <w:b/>
          <w:sz w:val="32"/>
          <w:szCs w:val="32"/>
        </w:rPr>
        <w:t>Einladungen RLP-Herbst-Camp</w:t>
      </w:r>
    </w:p>
    <w:p w14:paraId="3C059C79" w14:textId="77777777" w:rsidR="00A4610A" w:rsidRPr="00FA24BF" w:rsidRDefault="00A4610A" w:rsidP="00A4610A">
      <w:pPr>
        <w:shd w:val="clear" w:color="auto" w:fill="FFFFFF"/>
        <w:rPr>
          <w:rFonts w:ascii="Tahoma" w:hAnsi="Tahoma" w:cs="Tahoma"/>
          <w:sz w:val="16"/>
          <w:szCs w:val="16"/>
        </w:rPr>
      </w:pPr>
    </w:p>
    <w:p w14:paraId="3E509E5B" w14:textId="77777777" w:rsidR="00A4610A" w:rsidRPr="00012A95" w:rsidRDefault="00A4610A" w:rsidP="00A4610A">
      <w:pPr>
        <w:shd w:val="clear" w:color="auto" w:fill="FFFFFF"/>
        <w:rPr>
          <w:rFonts w:ascii="Tahoma" w:hAnsi="Tahoma" w:cs="Tahoma"/>
          <w:sz w:val="24"/>
          <w:szCs w:val="24"/>
        </w:rPr>
      </w:pPr>
      <w:r w:rsidRPr="00012A95">
        <w:rPr>
          <w:rFonts w:ascii="Tahoma" w:hAnsi="Tahoma" w:cs="Tahoma"/>
          <w:sz w:val="24"/>
          <w:szCs w:val="24"/>
        </w:rPr>
        <w:t xml:space="preserve">Von den </w:t>
      </w:r>
      <w:r>
        <w:rPr>
          <w:rFonts w:ascii="Tahoma" w:hAnsi="Tahoma" w:cs="Tahoma"/>
          <w:sz w:val="24"/>
          <w:szCs w:val="24"/>
        </w:rPr>
        <w:t>Verantwortlichen der RLP-Auswahl wurden vom PfHV eingeladen:</w:t>
      </w:r>
    </w:p>
    <w:p w14:paraId="35D7DF14" w14:textId="77777777" w:rsidR="00A4610A" w:rsidRPr="00FA24BF" w:rsidRDefault="00A4610A" w:rsidP="00A4610A">
      <w:pPr>
        <w:shd w:val="clear" w:color="auto" w:fill="FFFFFF"/>
        <w:rPr>
          <w:rFonts w:ascii="Tahoma" w:hAnsi="Tahoma" w:cs="Tahoma"/>
          <w:sz w:val="16"/>
          <w:szCs w:val="16"/>
        </w:rPr>
      </w:pPr>
    </w:p>
    <w:p w14:paraId="3595C9D3" w14:textId="77777777" w:rsidR="00A4610A" w:rsidRDefault="00A4610A" w:rsidP="00A4610A">
      <w:pPr>
        <w:shd w:val="clear" w:color="auto" w:fill="FFFFFF"/>
        <w:rPr>
          <w:rFonts w:ascii="Tahoma" w:hAnsi="Tahoma" w:cs="Tahoma"/>
          <w:sz w:val="24"/>
          <w:szCs w:val="24"/>
        </w:rPr>
      </w:pPr>
      <w:r w:rsidRPr="00E50CCB">
        <w:rPr>
          <w:rFonts w:ascii="Tahoma" w:hAnsi="Tahoma" w:cs="Tahoma"/>
          <w:b/>
          <w:sz w:val="32"/>
          <w:szCs w:val="32"/>
        </w:rPr>
        <w:t>m1999:</w:t>
      </w:r>
      <w:r>
        <w:rPr>
          <w:rFonts w:ascii="Tahoma" w:hAnsi="Tahoma" w:cs="Tahoma"/>
          <w:sz w:val="24"/>
          <w:szCs w:val="24"/>
        </w:rPr>
        <w:tab/>
        <w:t>Montag bis Mittwoch, 19. bis 21.10.2015, Pfalzhalle Haßloch</w:t>
      </w:r>
    </w:p>
    <w:p w14:paraId="4E6C6909" w14:textId="77777777" w:rsidR="00A4610A" w:rsidRPr="00FA24BF" w:rsidRDefault="00A4610A" w:rsidP="00A4610A">
      <w:pPr>
        <w:shd w:val="clear" w:color="auto" w:fill="FFFFFF"/>
        <w:rPr>
          <w:rFonts w:ascii="Tahoma" w:hAnsi="Tahoma" w:cs="Tahoma"/>
          <w:sz w:val="16"/>
          <w:szCs w:val="16"/>
        </w:rPr>
      </w:pPr>
    </w:p>
    <w:p w14:paraId="30065FC1" w14:textId="77777777" w:rsidR="00A4610A" w:rsidRPr="00461CDE" w:rsidRDefault="00A4610A" w:rsidP="00A4610A">
      <w:pPr>
        <w:rPr>
          <w:rFonts w:ascii="Tahoma" w:hAnsi="Tahoma" w:cs="Tahoma"/>
          <w:sz w:val="24"/>
          <w:szCs w:val="24"/>
        </w:rPr>
      </w:pPr>
      <w:r>
        <w:rPr>
          <w:rFonts w:ascii="Tahoma" w:hAnsi="Tahoma" w:cs="Tahoma"/>
          <w:sz w:val="24"/>
          <w:szCs w:val="24"/>
        </w:rPr>
        <w:t>Konstantin Herbert</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7F942EA6" w14:textId="77777777" w:rsidR="00A4610A" w:rsidRPr="00461CDE" w:rsidRDefault="00A4610A" w:rsidP="00A4610A">
      <w:pPr>
        <w:rPr>
          <w:rFonts w:ascii="Tahoma" w:hAnsi="Tahoma" w:cs="Tahoma"/>
          <w:sz w:val="24"/>
          <w:szCs w:val="24"/>
        </w:rPr>
      </w:pPr>
      <w:r>
        <w:rPr>
          <w:rFonts w:ascii="Tahoma" w:hAnsi="Tahoma" w:cs="Tahoma"/>
          <w:sz w:val="24"/>
          <w:szCs w:val="24"/>
        </w:rPr>
        <w:t xml:space="preserve">Leon </w:t>
      </w:r>
      <w:proofErr w:type="spellStart"/>
      <w:r>
        <w:rPr>
          <w:rFonts w:ascii="Tahoma" w:hAnsi="Tahoma" w:cs="Tahoma"/>
          <w:sz w:val="24"/>
          <w:szCs w:val="24"/>
        </w:rPr>
        <w:t>Hoblaj</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ab/>
        <w:t>TSG Friesenheim</w:t>
      </w:r>
    </w:p>
    <w:p w14:paraId="72CE97B4" w14:textId="77777777" w:rsidR="00A4610A" w:rsidRPr="00461CDE" w:rsidRDefault="00A4610A" w:rsidP="00A4610A">
      <w:pPr>
        <w:rPr>
          <w:rFonts w:ascii="Tahoma" w:hAnsi="Tahoma" w:cs="Tahoma"/>
          <w:sz w:val="24"/>
          <w:szCs w:val="24"/>
        </w:rPr>
      </w:pPr>
      <w:r>
        <w:rPr>
          <w:rFonts w:ascii="Tahoma" w:hAnsi="Tahoma" w:cs="Tahoma"/>
          <w:sz w:val="24"/>
          <w:szCs w:val="24"/>
        </w:rPr>
        <w:t>Tristan Jäger</w:t>
      </w:r>
      <w:r w:rsidRPr="00461CDE">
        <w:rPr>
          <w:rFonts w:ascii="Tahoma" w:hAnsi="Tahoma" w:cs="Tahoma"/>
          <w:sz w:val="24"/>
          <w:szCs w:val="24"/>
        </w:rPr>
        <w:tab/>
      </w:r>
      <w:r>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TSG Friesenheim</w:t>
      </w:r>
    </w:p>
    <w:p w14:paraId="7A9EC8E7" w14:textId="77777777" w:rsidR="00A4610A" w:rsidRPr="00461CDE" w:rsidRDefault="00A4610A" w:rsidP="00A4610A">
      <w:pPr>
        <w:rPr>
          <w:rFonts w:ascii="Tahoma" w:hAnsi="Tahoma" w:cs="Tahoma"/>
          <w:sz w:val="24"/>
          <w:szCs w:val="24"/>
        </w:rPr>
      </w:pPr>
      <w:r>
        <w:rPr>
          <w:rFonts w:ascii="Tahoma" w:hAnsi="Tahoma" w:cs="Tahoma"/>
          <w:sz w:val="24"/>
          <w:szCs w:val="24"/>
        </w:rPr>
        <w:t xml:space="preserve">Dimitri </w:t>
      </w:r>
      <w:proofErr w:type="spellStart"/>
      <w:r>
        <w:rPr>
          <w:rFonts w:ascii="Tahoma" w:hAnsi="Tahoma" w:cs="Tahoma"/>
          <w:sz w:val="24"/>
          <w:szCs w:val="24"/>
        </w:rPr>
        <w:t>Kerber</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 xml:space="preserve">HR </w:t>
      </w:r>
      <w:proofErr w:type="spellStart"/>
      <w:r>
        <w:rPr>
          <w:rFonts w:ascii="Tahoma" w:hAnsi="Tahoma" w:cs="Tahoma"/>
          <w:sz w:val="24"/>
          <w:szCs w:val="24"/>
        </w:rPr>
        <w:t>Göllheim</w:t>
      </w:r>
      <w:proofErr w:type="spellEnd"/>
      <w:r>
        <w:rPr>
          <w:rFonts w:ascii="Tahoma" w:hAnsi="Tahoma" w:cs="Tahoma"/>
          <w:sz w:val="24"/>
          <w:szCs w:val="24"/>
        </w:rPr>
        <w:t>/Eisenberg</w:t>
      </w:r>
    </w:p>
    <w:p w14:paraId="388E3124" w14:textId="77777777" w:rsidR="00A4610A" w:rsidRDefault="00A4610A" w:rsidP="00A4610A">
      <w:pPr>
        <w:rPr>
          <w:rFonts w:ascii="Tahoma" w:hAnsi="Tahoma" w:cs="Tahoma"/>
          <w:sz w:val="24"/>
          <w:szCs w:val="24"/>
        </w:rPr>
      </w:pPr>
      <w:r>
        <w:rPr>
          <w:rFonts w:ascii="Tahoma" w:hAnsi="Tahoma" w:cs="Tahoma"/>
          <w:sz w:val="24"/>
          <w:szCs w:val="24"/>
        </w:rPr>
        <w:t>Dominik Lenz</w:t>
      </w:r>
      <w:r>
        <w:rPr>
          <w:rFonts w:ascii="Tahoma" w:hAnsi="Tahoma" w:cs="Tahoma"/>
          <w:sz w:val="24"/>
          <w:szCs w:val="24"/>
        </w:rPr>
        <w:tab/>
      </w:r>
      <w:r>
        <w:rPr>
          <w:rFonts w:ascii="Tahoma" w:hAnsi="Tahoma" w:cs="Tahoma"/>
          <w:sz w:val="24"/>
          <w:szCs w:val="24"/>
        </w:rPr>
        <w:tab/>
      </w:r>
      <w:r>
        <w:rPr>
          <w:rFonts w:ascii="Tahoma" w:hAnsi="Tahoma" w:cs="Tahoma"/>
          <w:sz w:val="24"/>
          <w:szCs w:val="24"/>
        </w:rPr>
        <w:tab/>
        <w:t>TSG Friesenheim</w:t>
      </w:r>
    </w:p>
    <w:p w14:paraId="42000938" w14:textId="77777777" w:rsidR="00A4610A" w:rsidRPr="00461CDE" w:rsidRDefault="00A4610A" w:rsidP="00A4610A">
      <w:pPr>
        <w:rPr>
          <w:rFonts w:ascii="Tahoma" w:hAnsi="Tahoma" w:cs="Tahoma"/>
          <w:sz w:val="24"/>
          <w:szCs w:val="24"/>
        </w:rPr>
      </w:pPr>
      <w:proofErr w:type="spellStart"/>
      <w:r>
        <w:rPr>
          <w:rFonts w:ascii="Tahoma" w:hAnsi="Tahoma" w:cs="Tahoma"/>
          <w:sz w:val="24"/>
          <w:szCs w:val="24"/>
        </w:rPr>
        <w:t>Yessine</w:t>
      </w:r>
      <w:proofErr w:type="spellEnd"/>
      <w:r>
        <w:rPr>
          <w:rFonts w:ascii="Tahoma" w:hAnsi="Tahoma" w:cs="Tahoma"/>
          <w:sz w:val="24"/>
          <w:szCs w:val="24"/>
        </w:rPr>
        <w:t xml:space="preserve"> </w:t>
      </w:r>
      <w:proofErr w:type="spellStart"/>
      <w:r>
        <w:rPr>
          <w:rFonts w:ascii="Tahoma" w:hAnsi="Tahoma" w:cs="Tahoma"/>
          <w:sz w:val="24"/>
          <w:szCs w:val="24"/>
        </w:rPr>
        <w:t>Meddeb</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TV Kirrweiler</w:t>
      </w:r>
    </w:p>
    <w:p w14:paraId="166E8CB4" w14:textId="77777777" w:rsidR="00A4610A" w:rsidRPr="00461CDE" w:rsidRDefault="00A4610A" w:rsidP="00A4610A">
      <w:pPr>
        <w:rPr>
          <w:rFonts w:ascii="Tahoma" w:hAnsi="Tahoma" w:cs="Tahoma"/>
          <w:sz w:val="24"/>
          <w:szCs w:val="24"/>
        </w:rPr>
      </w:pPr>
      <w:proofErr w:type="spellStart"/>
      <w:r>
        <w:rPr>
          <w:rFonts w:ascii="Tahoma" w:hAnsi="Tahoma" w:cs="Tahoma"/>
          <w:sz w:val="24"/>
          <w:szCs w:val="24"/>
        </w:rPr>
        <w:t>Leonnard</w:t>
      </w:r>
      <w:proofErr w:type="spellEnd"/>
      <w:r>
        <w:rPr>
          <w:rFonts w:ascii="Tahoma" w:hAnsi="Tahoma" w:cs="Tahoma"/>
          <w:sz w:val="24"/>
          <w:szCs w:val="24"/>
        </w:rPr>
        <w:t xml:space="preserve"> Pfeil</w:t>
      </w:r>
      <w:r>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 xml:space="preserve">TSG </w:t>
      </w:r>
      <w:r>
        <w:rPr>
          <w:rFonts w:ascii="Tahoma" w:hAnsi="Tahoma" w:cs="Tahoma"/>
          <w:sz w:val="24"/>
          <w:szCs w:val="24"/>
        </w:rPr>
        <w:t>Friesenheim</w:t>
      </w:r>
    </w:p>
    <w:p w14:paraId="2A188353" w14:textId="77777777" w:rsidR="00A4610A" w:rsidRPr="00461CDE" w:rsidRDefault="00A4610A" w:rsidP="00A4610A">
      <w:pPr>
        <w:rPr>
          <w:rFonts w:ascii="Tahoma" w:hAnsi="Tahoma" w:cs="Tahoma"/>
          <w:sz w:val="24"/>
          <w:szCs w:val="24"/>
        </w:rPr>
      </w:pPr>
      <w:r>
        <w:rPr>
          <w:rFonts w:ascii="Tahoma" w:hAnsi="Tahoma" w:cs="Tahoma"/>
          <w:sz w:val="24"/>
          <w:szCs w:val="24"/>
        </w:rPr>
        <w:t>Lars Röller</w:t>
      </w:r>
      <w:r>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0972C7E5" w14:textId="77777777" w:rsidR="00A4610A" w:rsidRPr="00461CDE" w:rsidRDefault="00A4610A" w:rsidP="00A4610A">
      <w:pPr>
        <w:rPr>
          <w:rFonts w:ascii="Tahoma" w:hAnsi="Tahoma" w:cs="Tahoma"/>
          <w:sz w:val="24"/>
          <w:szCs w:val="24"/>
        </w:rPr>
      </w:pPr>
      <w:r w:rsidRPr="00461CDE">
        <w:rPr>
          <w:rFonts w:ascii="Tahoma" w:hAnsi="Tahoma" w:cs="Tahoma"/>
          <w:sz w:val="24"/>
          <w:szCs w:val="24"/>
        </w:rPr>
        <w:t>Lukas Räuber</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 xml:space="preserve">HR </w:t>
      </w:r>
      <w:proofErr w:type="spellStart"/>
      <w:r w:rsidRPr="00461CDE">
        <w:rPr>
          <w:rFonts w:ascii="Tahoma" w:hAnsi="Tahoma" w:cs="Tahoma"/>
          <w:sz w:val="24"/>
          <w:szCs w:val="24"/>
        </w:rPr>
        <w:t>Göllheim</w:t>
      </w:r>
      <w:proofErr w:type="spellEnd"/>
      <w:r w:rsidRPr="00461CDE">
        <w:rPr>
          <w:rFonts w:ascii="Tahoma" w:hAnsi="Tahoma" w:cs="Tahoma"/>
          <w:sz w:val="24"/>
          <w:szCs w:val="24"/>
        </w:rPr>
        <w:t>/Eisenberg</w:t>
      </w:r>
    </w:p>
    <w:p w14:paraId="136B4D46" w14:textId="77777777" w:rsidR="00A4610A" w:rsidRPr="00461CDE" w:rsidRDefault="00A4610A" w:rsidP="00A4610A">
      <w:pPr>
        <w:rPr>
          <w:rFonts w:ascii="Tahoma" w:hAnsi="Tahoma" w:cs="Tahoma"/>
          <w:sz w:val="24"/>
          <w:szCs w:val="24"/>
        </w:rPr>
      </w:pPr>
      <w:r>
        <w:rPr>
          <w:rFonts w:ascii="Tahoma" w:hAnsi="Tahoma" w:cs="Tahoma"/>
          <w:sz w:val="24"/>
          <w:szCs w:val="24"/>
        </w:rPr>
        <w:t xml:space="preserve">Jannis </w:t>
      </w:r>
      <w:proofErr w:type="spellStart"/>
      <w:r>
        <w:rPr>
          <w:rFonts w:ascii="Tahoma" w:hAnsi="Tahoma" w:cs="Tahoma"/>
          <w:sz w:val="24"/>
          <w:szCs w:val="24"/>
        </w:rPr>
        <w:t>Schneibel</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TV Hochdorf</w:t>
      </w:r>
    </w:p>
    <w:p w14:paraId="168028EF" w14:textId="77777777" w:rsidR="00A4610A" w:rsidRDefault="00A4610A" w:rsidP="00A4610A">
      <w:pPr>
        <w:rPr>
          <w:rFonts w:ascii="Tahoma" w:hAnsi="Tahoma" w:cs="Tahoma"/>
          <w:sz w:val="24"/>
          <w:szCs w:val="24"/>
        </w:rPr>
      </w:pPr>
      <w:r>
        <w:rPr>
          <w:rFonts w:ascii="Tahoma" w:hAnsi="Tahoma" w:cs="Tahoma"/>
          <w:sz w:val="24"/>
          <w:szCs w:val="24"/>
        </w:rPr>
        <w:t xml:space="preserve">Paul </w:t>
      </w:r>
      <w:proofErr w:type="spellStart"/>
      <w:r>
        <w:rPr>
          <w:rFonts w:ascii="Tahoma" w:hAnsi="Tahoma" w:cs="Tahoma"/>
          <w:sz w:val="24"/>
          <w:szCs w:val="24"/>
        </w:rPr>
        <w:t>Schutzius</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H</w:t>
      </w:r>
      <w:r w:rsidRPr="00461CDE">
        <w:rPr>
          <w:rFonts w:ascii="Tahoma" w:hAnsi="Tahoma" w:cs="Tahoma"/>
          <w:sz w:val="24"/>
          <w:szCs w:val="24"/>
        </w:rPr>
        <w:t xml:space="preserve">SG </w:t>
      </w:r>
      <w:r>
        <w:rPr>
          <w:rFonts w:ascii="Tahoma" w:hAnsi="Tahoma" w:cs="Tahoma"/>
          <w:sz w:val="24"/>
          <w:szCs w:val="24"/>
        </w:rPr>
        <w:t>Dudenhofen/Schifferstadt</w:t>
      </w:r>
    </w:p>
    <w:p w14:paraId="4DAF1CA2" w14:textId="77777777" w:rsidR="00A4610A" w:rsidRPr="00461CDE" w:rsidRDefault="00A4610A" w:rsidP="00A4610A">
      <w:pPr>
        <w:rPr>
          <w:rFonts w:ascii="Tahoma" w:hAnsi="Tahoma" w:cs="Tahoma"/>
          <w:sz w:val="24"/>
          <w:szCs w:val="24"/>
        </w:rPr>
      </w:pPr>
      <w:r>
        <w:rPr>
          <w:rFonts w:ascii="Tahoma" w:hAnsi="Tahoma" w:cs="Tahoma"/>
          <w:sz w:val="24"/>
          <w:szCs w:val="24"/>
        </w:rPr>
        <w:t xml:space="preserve">Tommy </w:t>
      </w:r>
      <w:proofErr w:type="spellStart"/>
      <w:r>
        <w:rPr>
          <w:rFonts w:ascii="Tahoma" w:hAnsi="Tahoma" w:cs="Tahoma"/>
          <w:sz w:val="24"/>
          <w:szCs w:val="24"/>
        </w:rPr>
        <w:t>Sulta</w:t>
      </w:r>
      <w:proofErr w:type="spellEnd"/>
      <w:r>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TSG Friesenheim</w:t>
      </w:r>
    </w:p>
    <w:p w14:paraId="51EA5B73" w14:textId="77777777" w:rsidR="00A4610A" w:rsidRDefault="00A4610A" w:rsidP="00A4610A">
      <w:pPr>
        <w:shd w:val="clear" w:color="auto" w:fill="FFFFFF"/>
        <w:jc w:val="both"/>
        <w:rPr>
          <w:rFonts w:ascii="Tahoma" w:hAnsi="Tahoma" w:cs="Tahoma"/>
          <w:sz w:val="24"/>
          <w:szCs w:val="24"/>
        </w:rPr>
      </w:pPr>
    </w:p>
    <w:p w14:paraId="26C33A7F" w14:textId="0E63C3B2" w:rsidR="00A4610A" w:rsidRDefault="00A4610A" w:rsidP="00A4610A">
      <w:pPr>
        <w:shd w:val="clear" w:color="auto" w:fill="FFFFFF"/>
        <w:jc w:val="both"/>
        <w:rPr>
          <w:rFonts w:ascii="Tahoma" w:hAnsi="Tahoma" w:cs="Tahoma"/>
          <w:sz w:val="24"/>
          <w:szCs w:val="24"/>
        </w:rPr>
      </w:pPr>
      <w:r w:rsidRPr="004F67A4">
        <w:rPr>
          <w:rFonts w:ascii="Tahoma" w:hAnsi="Tahoma" w:cs="Tahoma"/>
          <w:noProof/>
          <w:sz w:val="24"/>
          <w:szCs w:val="24"/>
        </w:rPr>
        <w:drawing>
          <wp:inline distT="0" distB="0" distL="0" distR="0" wp14:anchorId="177B6AC2" wp14:editId="0F92D0DF">
            <wp:extent cx="6593205" cy="589280"/>
            <wp:effectExtent l="0" t="0" r="0" b="1270"/>
            <wp:docPr id="59" name="Grafik 59" descr="MB-Mitteilungen_RLP_Auswahl_m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Mitteilungen_RLP_Auswahl_m2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3205" cy="589280"/>
                    </a:xfrm>
                    <a:prstGeom prst="rect">
                      <a:avLst/>
                    </a:prstGeom>
                    <a:noFill/>
                    <a:ln>
                      <a:noFill/>
                    </a:ln>
                  </pic:spPr>
                </pic:pic>
              </a:graphicData>
            </a:graphic>
          </wp:inline>
        </w:drawing>
      </w:r>
    </w:p>
    <w:p w14:paraId="2AA7ED4F" w14:textId="77777777" w:rsidR="00A4610A" w:rsidRPr="00FA24BF" w:rsidRDefault="00A4610A" w:rsidP="00A4610A">
      <w:pPr>
        <w:shd w:val="clear" w:color="auto" w:fill="FFFFFF"/>
        <w:jc w:val="both"/>
        <w:rPr>
          <w:rFonts w:ascii="Tahoma" w:hAnsi="Tahoma" w:cs="Tahoma"/>
          <w:sz w:val="16"/>
          <w:szCs w:val="16"/>
        </w:rPr>
      </w:pPr>
    </w:p>
    <w:p w14:paraId="0747BB02" w14:textId="77777777" w:rsidR="00A4610A" w:rsidRDefault="00A4610A" w:rsidP="00A4610A">
      <w:pPr>
        <w:shd w:val="clear" w:color="auto" w:fill="FFFFFF"/>
        <w:rPr>
          <w:rFonts w:ascii="Tahoma" w:hAnsi="Tahoma" w:cs="Tahoma"/>
          <w:sz w:val="24"/>
          <w:szCs w:val="24"/>
        </w:rPr>
      </w:pPr>
      <w:r>
        <w:rPr>
          <w:rFonts w:ascii="Tahoma" w:hAnsi="Tahoma" w:cs="Tahoma"/>
          <w:b/>
          <w:sz w:val="32"/>
          <w:szCs w:val="32"/>
        </w:rPr>
        <w:t>m2000</w:t>
      </w:r>
      <w:r w:rsidRPr="00E50CCB">
        <w:rPr>
          <w:rFonts w:ascii="Tahoma" w:hAnsi="Tahoma" w:cs="Tahoma"/>
          <w:b/>
          <w:sz w:val="32"/>
          <w:szCs w:val="32"/>
        </w:rPr>
        <w:t>:</w:t>
      </w:r>
      <w:r>
        <w:rPr>
          <w:rFonts w:ascii="Tahoma" w:hAnsi="Tahoma" w:cs="Tahoma"/>
          <w:sz w:val="24"/>
          <w:szCs w:val="24"/>
        </w:rPr>
        <w:tab/>
        <w:t>Mittwoch bis Freitag, 21. bis 23.10.2015, Pfalzhalle Haßloch</w:t>
      </w:r>
    </w:p>
    <w:p w14:paraId="65DDDDE4" w14:textId="77777777" w:rsidR="00A4610A" w:rsidRPr="00FA24BF" w:rsidRDefault="00A4610A" w:rsidP="00A4610A">
      <w:pPr>
        <w:shd w:val="clear" w:color="auto" w:fill="FFFFFF"/>
        <w:rPr>
          <w:rFonts w:ascii="Tahoma" w:hAnsi="Tahoma" w:cs="Tahoma"/>
          <w:sz w:val="16"/>
          <w:szCs w:val="16"/>
        </w:rPr>
      </w:pPr>
    </w:p>
    <w:p w14:paraId="0B966D71" w14:textId="77777777" w:rsidR="00A4610A" w:rsidRPr="00461CDE" w:rsidRDefault="00A4610A" w:rsidP="00A4610A">
      <w:pPr>
        <w:rPr>
          <w:rFonts w:ascii="Tahoma" w:hAnsi="Tahoma" w:cs="Tahoma"/>
          <w:sz w:val="24"/>
          <w:szCs w:val="24"/>
        </w:rPr>
      </w:pPr>
      <w:r>
        <w:rPr>
          <w:rFonts w:ascii="Tahoma" w:hAnsi="Tahoma" w:cs="Tahoma"/>
          <w:sz w:val="24"/>
          <w:szCs w:val="24"/>
        </w:rPr>
        <w:t xml:space="preserve">Florian </w:t>
      </w:r>
      <w:proofErr w:type="spellStart"/>
      <w:r>
        <w:rPr>
          <w:rFonts w:ascii="Tahoma" w:hAnsi="Tahoma" w:cs="Tahoma"/>
          <w:sz w:val="24"/>
          <w:szCs w:val="24"/>
        </w:rPr>
        <w:t>Bauchhenß</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SG Ottersheim/Bellheim/Zeiskam</w:t>
      </w:r>
      <w:r w:rsidRPr="00461CDE">
        <w:rPr>
          <w:rFonts w:ascii="Tahoma" w:hAnsi="Tahoma" w:cs="Tahoma"/>
          <w:sz w:val="24"/>
          <w:szCs w:val="24"/>
        </w:rPr>
        <w:t xml:space="preserve"> </w:t>
      </w:r>
    </w:p>
    <w:p w14:paraId="24F133F6" w14:textId="77777777" w:rsidR="00A4610A" w:rsidRPr="00461CDE" w:rsidRDefault="00A4610A" w:rsidP="00A4610A">
      <w:pPr>
        <w:rPr>
          <w:rFonts w:ascii="Tahoma" w:hAnsi="Tahoma" w:cs="Tahoma"/>
          <w:sz w:val="24"/>
          <w:szCs w:val="24"/>
        </w:rPr>
      </w:pPr>
      <w:r>
        <w:rPr>
          <w:rFonts w:ascii="Tahoma" w:hAnsi="Tahoma" w:cs="Tahoma"/>
          <w:sz w:val="24"/>
          <w:szCs w:val="24"/>
        </w:rPr>
        <w:t>Frederik Bohm</w:t>
      </w:r>
      <w:r>
        <w:rPr>
          <w:rFonts w:ascii="Tahoma" w:hAnsi="Tahoma" w:cs="Tahoma"/>
          <w:sz w:val="24"/>
          <w:szCs w:val="24"/>
        </w:rPr>
        <w:tab/>
      </w:r>
      <w:r>
        <w:rPr>
          <w:rFonts w:ascii="Tahoma" w:hAnsi="Tahoma" w:cs="Tahoma"/>
          <w:sz w:val="24"/>
          <w:szCs w:val="24"/>
        </w:rPr>
        <w:tab/>
      </w:r>
      <w:r>
        <w:rPr>
          <w:rFonts w:ascii="Tahoma" w:hAnsi="Tahoma" w:cs="Tahoma"/>
          <w:sz w:val="24"/>
          <w:szCs w:val="24"/>
        </w:rPr>
        <w:tab/>
        <w:t>TuS KL-Dansenberg</w:t>
      </w:r>
    </w:p>
    <w:p w14:paraId="546328C7" w14:textId="77777777" w:rsidR="00A4610A" w:rsidRPr="00461CDE" w:rsidRDefault="00A4610A" w:rsidP="00A4610A">
      <w:pPr>
        <w:rPr>
          <w:rFonts w:ascii="Tahoma" w:hAnsi="Tahoma" w:cs="Tahoma"/>
          <w:sz w:val="24"/>
          <w:szCs w:val="24"/>
        </w:rPr>
      </w:pPr>
      <w:r>
        <w:rPr>
          <w:rFonts w:ascii="Tahoma" w:hAnsi="Tahoma" w:cs="Tahoma"/>
          <w:sz w:val="24"/>
          <w:szCs w:val="24"/>
        </w:rPr>
        <w:t>Henning Huber</w:t>
      </w:r>
      <w:r w:rsidRPr="00461CDE">
        <w:rPr>
          <w:rFonts w:ascii="Tahoma" w:hAnsi="Tahoma" w:cs="Tahoma"/>
          <w:sz w:val="24"/>
          <w:szCs w:val="24"/>
        </w:rPr>
        <w:tab/>
      </w:r>
      <w:r>
        <w:rPr>
          <w:rFonts w:ascii="Tahoma" w:hAnsi="Tahoma" w:cs="Tahoma"/>
          <w:sz w:val="24"/>
          <w:szCs w:val="24"/>
        </w:rPr>
        <w:tab/>
      </w:r>
      <w:r w:rsidRPr="00461CDE">
        <w:rPr>
          <w:rFonts w:ascii="Tahoma" w:hAnsi="Tahoma" w:cs="Tahoma"/>
          <w:sz w:val="24"/>
          <w:szCs w:val="24"/>
        </w:rPr>
        <w:tab/>
      </w:r>
      <w:r>
        <w:rPr>
          <w:rFonts w:ascii="Tahoma" w:hAnsi="Tahoma" w:cs="Tahoma"/>
          <w:sz w:val="24"/>
          <w:szCs w:val="24"/>
        </w:rPr>
        <w:t>TV Thaleischweiler</w:t>
      </w:r>
    </w:p>
    <w:p w14:paraId="7B202DE9" w14:textId="77777777" w:rsidR="00A4610A" w:rsidRPr="00461CDE" w:rsidRDefault="00A4610A" w:rsidP="00A4610A">
      <w:pPr>
        <w:rPr>
          <w:rFonts w:ascii="Tahoma" w:hAnsi="Tahoma" w:cs="Tahoma"/>
          <w:sz w:val="24"/>
          <w:szCs w:val="24"/>
        </w:rPr>
      </w:pPr>
      <w:r>
        <w:rPr>
          <w:rFonts w:ascii="Tahoma" w:hAnsi="Tahoma" w:cs="Tahoma"/>
          <w:sz w:val="24"/>
          <w:szCs w:val="24"/>
        </w:rPr>
        <w:t xml:space="preserve">Dimitri </w:t>
      </w:r>
      <w:proofErr w:type="spellStart"/>
      <w:r>
        <w:rPr>
          <w:rFonts w:ascii="Tahoma" w:hAnsi="Tahoma" w:cs="Tahoma"/>
          <w:sz w:val="24"/>
          <w:szCs w:val="24"/>
        </w:rPr>
        <w:t>Kerber</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 xml:space="preserve">HR </w:t>
      </w:r>
      <w:proofErr w:type="spellStart"/>
      <w:r>
        <w:rPr>
          <w:rFonts w:ascii="Tahoma" w:hAnsi="Tahoma" w:cs="Tahoma"/>
          <w:sz w:val="24"/>
          <w:szCs w:val="24"/>
        </w:rPr>
        <w:t>Göllheim</w:t>
      </w:r>
      <w:proofErr w:type="spellEnd"/>
      <w:r>
        <w:rPr>
          <w:rFonts w:ascii="Tahoma" w:hAnsi="Tahoma" w:cs="Tahoma"/>
          <w:sz w:val="24"/>
          <w:szCs w:val="24"/>
        </w:rPr>
        <w:t>/Eisenberg</w:t>
      </w:r>
    </w:p>
    <w:p w14:paraId="1C8E38C3" w14:textId="77777777" w:rsidR="00A4610A" w:rsidRPr="00461CDE" w:rsidRDefault="00A4610A" w:rsidP="00A4610A">
      <w:pPr>
        <w:rPr>
          <w:rFonts w:ascii="Tahoma" w:hAnsi="Tahoma" w:cs="Tahoma"/>
          <w:sz w:val="24"/>
          <w:szCs w:val="24"/>
        </w:rPr>
      </w:pPr>
      <w:proofErr w:type="spellStart"/>
      <w:r>
        <w:rPr>
          <w:rFonts w:ascii="Tahoma" w:hAnsi="Tahoma" w:cs="Tahoma"/>
          <w:sz w:val="24"/>
          <w:szCs w:val="24"/>
        </w:rPr>
        <w:t>Yessine</w:t>
      </w:r>
      <w:proofErr w:type="spellEnd"/>
      <w:r>
        <w:rPr>
          <w:rFonts w:ascii="Tahoma" w:hAnsi="Tahoma" w:cs="Tahoma"/>
          <w:sz w:val="24"/>
          <w:szCs w:val="24"/>
        </w:rPr>
        <w:t xml:space="preserve"> </w:t>
      </w:r>
      <w:proofErr w:type="spellStart"/>
      <w:r>
        <w:rPr>
          <w:rFonts w:ascii="Tahoma" w:hAnsi="Tahoma" w:cs="Tahoma"/>
          <w:sz w:val="24"/>
          <w:szCs w:val="24"/>
        </w:rPr>
        <w:t>Meddeb</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TV Kirrweiler</w:t>
      </w:r>
    </w:p>
    <w:p w14:paraId="172440B9" w14:textId="77777777" w:rsidR="00A4610A" w:rsidRPr="00461CDE" w:rsidRDefault="00A4610A" w:rsidP="00A4610A">
      <w:pPr>
        <w:rPr>
          <w:rFonts w:ascii="Tahoma" w:hAnsi="Tahoma" w:cs="Tahoma"/>
          <w:sz w:val="24"/>
          <w:szCs w:val="24"/>
        </w:rPr>
      </w:pPr>
      <w:r>
        <w:rPr>
          <w:rFonts w:ascii="Tahoma" w:hAnsi="Tahoma" w:cs="Tahoma"/>
          <w:sz w:val="24"/>
          <w:szCs w:val="24"/>
        </w:rPr>
        <w:t xml:space="preserve">Paul </w:t>
      </w:r>
      <w:proofErr w:type="spellStart"/>
      <w:r>
        <w:rPr>
          <w:rFonts w:ascii="Tahoma" w:hAnsi="Tahoma" w:cs="Tahoma"/>
          <w:sz w:val="24"/>
          <w:szCs w:val="24"/>
        </w:rPr>
        <w:t>Poloczek</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w:t>
      </w:r>
      <w:r>
        <w:rPr>
          <w:rFonts w:ascii="Tahoma" w:hAnsi="Tahoma" w:cs="Tahoma"/>
          <w:sz w:val="24"/>
          <w:szCs w:val="24"/>
        </w:rPr>
        <w:t>u</w:t>
      </w:r>
      <w:r w:rsidRPr="00461CDE">
        <w:rPr>
          <w:rFonts w:ascii="Tahoma" w:hAnsi="Tahoma" w:cs="Tahoma"/>
          <w:sz w:val="24"/>
          <w:szCs w:val="24"/>
        </w:rPr>
        <w:t xml:space="preserve">S </w:t>
      </w:r>
      <w:r>
        <w:rPr>
          <w:rFonts w:ascii="Tahoma" w:hAnsi="Tahoma" w:cs="Tahoma"/>
          <w:sz w:val="24"/>
          <w:szCs w:val="24"/>
        </w:rPr>
        <w:t>KL-Dansenberg</w:t>
      </w:r>
    </w:p>
    <w:p w14:paraId="64D3AF4E" w14:textId="77777777" w:rsidR="00A4610A" w:rsidRPr="00461CDE" w:rsidRDefault="00A4610A" w:rsidP="00A4610A">
      <w:pPr>
        <w:rPr>
          <w:rFonts w:ascii="Tahoma" w:hAnsi="Tahoma" w:cs="Tahoma"/>
          <w:sz w:val="24"/>
          <w:szCs w:val="24"/>
        </w:rPr>
      </w:pPr>
      <w:r>
        <w:rPr>
          <w:rFonts w:ascii="Tahoma" w:hAnsi="Tahoma" w:cs="Tahoma"/>
          <w:sz w:val="24"/>
          <w:szCs w:val="24"/>
        </w:rPr>
        <w:t xml:space="preserve">Alessandro </w:t>
      </w:r>
      <w:proofErr w:type="spellStart"/>
      <w:r>
        <w:rPr>
          <w:rFonts w:ascii="Tahoma" w:hAnsi="Tahoma" w:cs="Tahoma"/>
          <w:sz w:val="24"/>
          <w:szCs w:val="24"/>
        </w:rPr>
        <w:t>Ricco</w:t>
      </w:r>
      <w:proofErr w:type="spellEnd"/>
      <w:r>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27F922B9" w14:textId="77777777" w:rsidR="00A4610A" w:rsidRPr="00461CDE" w:rsidRDefault="00A4610A" w:rsidP="00A4610A">
      <w:pPr>
        <w:rPr>
          <w:rFonts w:ascii="Tahoma" w:hAnsi="Tahoma" w:cs="Tahoma"/>
          <w:sz w:val="24"/>
          <w:szCs w:val="24"/>
        </w:rPr>
      </w:pPr>
      <w:r>
        <w:rPr>
          <w:rFonts w:ascii="Tahoma" w:hAnsi="Tahoma" w:cs="Tahoma"/>
          <w:sz w:val="24"/>
          <w:szCs w:val="24"/>
        </w:rPr>
        <w:t xml:space="preserve">Jannis </w:t>
      </w:r>
      <w:proofErr w:type="spellStart"/>
      <w:r>
        <w:rPr>
          <w:rFonts w:ascii="Tahoma" w:hAnsi="Tahoma" w:cs="Tahoma"/>
          <w:sz w:val="24"/>
          <w:szCs w:val="24"/>
        </w:rPr>
        <w:t>Schneibel</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TV Hochdorf</w:t>
      </w:r>
    </w:p>
    <w:p w14:paraId="1BB5CF74" w14:textId="77777777" w:rsidR="00A4610A" w:rsidRDefault="00A4610A" w:rsidP="00A4610A">
      <w:pPr>
        <w:rPr>
          <w:rFonts w:ascii="Tahoma" w:hAnsi="Tahoma" w:cs="Tahoma"/>
          <w:sz w:val="24"/>
          <w:szCs w:val="24"/>
        </w:rPr>
      </w:pPr>
      <w:r>
        <w:rPr>
          <w:rFonts w:ascii="Tahoma" w:hAnsi="Tahoma" w:cs="Tahoma"/>
          <w:sz w:val="24"/>
          <w:szCs w:val="24"/>
        </w:rPr>
        <w:t>Mike Späth</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TuS KL-Dansenberg</w:t>
      </w:r>
    </w:p>
    <w:p w14:paraId="28E44A1E" w14:textId="77777777" w:rsidR="00A4610A" w:rsidRDefault="00A4610A" w:rsidP="00A4610A">
      <w:pPr>
        <w:rPr>
          <w:rFonts w:ascii="Tahoma" w:hAnsi="Tahoma" w:cs="Tahoma"/>
          <w:sz w:val="24"/>
          <w:szCs w:val="24"/>
        </w:rPr>
      </w:pPr>
      <w:r>
        <w:rPr>
          <w:rFonts w:ascii="Tahoma" w:hAnsi="Tahoma" w:cs="Tahoma"/>
          <w:sz w:val="24"/>
          <w:szCs w:val="24"/>
        </w:rPr>
        <w:t>Kevin Wagner</w:t>
      </w:r>
      <w:r>
        <w:rPr>
          <w:rFonts w:ascii="Tahoma" w:hAnsi="Tahoma" w:cs="Tahoma"/>
          <w:sz w:val="24"/>
          <w:szCs w:val="24"/>
        </w:rPr>
        <w:tab/>
      </w:r>
      <w:r>
        <w:rPr>
          <w:rFonts w:ascii="Tahoma" w:hAnsi="Tahoma" w:cs="Tahoma"/>
          <w:sz w:val="24"/>
          <w:szCs w:val="24"/>
        </w:rPr>
        <w:tab/>
      </w:r>
      <w:r>
        <w:rPr>
          <w:rFonts w:ascii="Tahoma" w:hAnsi="Tahoma" w:cs="Tahoma"/>
          <w:sz w:val="24"/>
          <w:szCs w:val="24"/>
        </w:rPr>
        <w:tab/>
        <w:t>TV Hochdorf</w:t>
      </w:r>
    </w:p>
    <w:p w14:paraId="58FC247C" w14:textId="77777777" w:rsidR="00A4610A" w:rsidRPr="00461CDE" w:rsidRDefault="00A4610A" w:rsidP="00A4610A">
      <w:pPr>
        <w:rPr>
          <w:rFonts w:ascii="Tahoma" w:hAnsi="Tahoma" w:cs="Tahoma"/>
          <w:sz w:val="24"/>
          <w:szCs w:val="24"/>
        </w:rPr>
      </w:pPr>
      <w:r>
        <w:rPr>
          <w:rFonts w:ascii="Tahoma" w:hAnsi="Tahoma" w:cs="Tahoma"/>
          <w:sz w:val="24"/>
          <w:szCs w:val="24"/>
        </w:rPr>
        <w:t xml:space="preserve">Bastian </w:t>
      </w:r>
      <w:proofErr w:type="spellStart"/>
      <w:r>
        <w:rPr>
          <w:rFonts w:ascii="Tahoma" w:hAnsi="Tahoma" w:cs="Tahoma"/>
          <w:sz w:val="24"/>
          <w:szCs w:val="24"/>
        </w:rPr>
        <w:t>Wilbrandt</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TSG Friesenheim</w:t>
      </w:r>
    </w:p>
    <w:p w14:paraId="5C107CBE" w14:textId="77777777" w:rsidR="00A4610A" w:rsidRPr="00461CDE" w:rsidRDefault="00A4610A" w:rsidP="00A4610A">
      <w:pPr>
        <w:shd w:val="clear" w:color="auto" w:fill="FFFFFF"/>
        <w:jc w:val="both"/>
        <w:rPr>
          <w:rFonts w:ascii="Tahoma" w:hAnsi="Tahoma" w:cs="Tahoma"/>
          <w:sz w:val="24"/>
          <w:szCs w:val="24"/>
        </w:rPr>
      </w:pPr>
    </w:p>
    <w:p w14:paraId="7F8E5ABD" w14:textId="77777777" w:rsidR="00A4610A" w:rsidRPr="00FA24BF" w:rsidRDefault="00A4610A" w:rsidP="00A4610A">
      <w:pPr>
        <w:rPr>
          <w:rFonts w:ascii="Tahoma" w:hAnsi="Tahoma" w:cs="Tahoma"/>
          <w:i/>
          <w:color w:val="000000"/>
          <w:sz w:val="24"/>
          <w:szCs w:val="24"/>
        </w:rPr>
      </w:pPr>
      <w:r w:rsidRPr="00461CDE">
        <w:rPr>
          <w:rFonts w:ascii="Tahoma" w:hAnsi="Tahoma" w:cs="Tahoma"/>
          <w:i/>
          <w:color w:val="000000"/>
          <w:sz w:val="24"/>
          <w:szCs w:val="24"/>
        </w:rPr>
        <w:t>|Rolf Starker|</w:t>
      </w:r>
    </w:p>
    <w:p w14:paraId="2557DE74" w14:textId="77777777" w:rsidR="002356BB" w:rsidRPr="00392259" w:rsidRDefault="002356BB" w:rsidP="007C4127">
      <w:pPr>
        <w:shd w:val="clear" w:color="auto" w:fill="FFFFFF"/>
        <w:jc w:val="both"/>
        <w:rPr>
          <w:rFonts w:ascii="Verdana" w:hAnsi="Verdana"/>
          <w:sz w:val="22"/>
          <w:szCs w:val="22"/>
          <w:highlight w:val="yellow"/>
        </w:rPr>
      </w:pPr>
    </w:p>
    <w:p w14:paraId="44485BF1" w14:textId="77777777" w:rsidR="00C47FDF" w:rsidRPr="00392259" w:rsidRDefault="00C47FDF"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02F29A48" w14:textId="77777777" w:rsidR="00BD3B43" w:rsidRPr="00392259" w:rsidRDefault="003A5D1B" w:rsidP="007C4127">
      <w:pPr>
        <w:jc w:val="center"/>
        <w:rPr>
          <w:highlight w:val="yellow"/>
        </w:rPr>
      </w:pPr>
      <w:r>
        <w:rPr>
          <w:noProof/>
        </w:rPr>
        <w:drawing>
          <wp:inline distT="0" distB="0" distL="0" distR="0" wp14:anchorId="053592C8" wp14:editId="734CAAD1">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0"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30156093" w14:textId="77777777" w:rsidR="00B7130C" w:rsidRDefault="00B7130C" w:rsidP="007C4127">
      <w:pPr>
        <w:rPr>
          <w:rFonts w:ascii="Verdana" w:hAnsi="Verdana" w:cs="Arial"/>
          <w:i/>
          <w:color w:val="000000"/>
          <w:sz w:val="22"/>
          <w:szCs w:val="22"/>
          <w:highlight w:val="yellow"/>
        </w:rPr>
      </w:pPr>
    </w:p>
    <w:p w14:paraId="4781AC9B" w14:textId="7C4074D9" w:rsidR="00A4610A" w:rsidRPr="00C92CF4" w:rsidRDefault="00A4610A" w:rsidP="00A4610A">
      <w:pPr>
        <w:shd w:val="clear" w:color="auto" w:fill="FFFFFF"/>
        <w:jc w:val="both"/>
        <w:rPr>
          <w:rFonts w:ascii="Verdana" w:hAnsi="Verdana"/>
          <w:sz w:val="22"/>
          <w:szCs w:val="22"/>
        </w:rPr>
      </w:pPr>
      <w:r w:rsidRPr="00C92CF4">
        <w:rPr>
          <w:rFonts w:ascii="Verdana" w:hAnsi="Verdana"/>
          <w:noProof/>
          <w:sz w:val="22"/>
          <w:szCs w:val="22"/>
        </w:rPr>
        <w:drawing>
          <wp:inline distT="0" distB="0" distL="0" distR="0" wp14:anchorId="6559F7BB" wp14:editId="660C2DA8">
            <wp:extent cx="6593205" cy="529590"/>
            <wp:effectExtent l="0" t="0" r="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3205" cy="529590"/>
                    </a:xfrm>
                    <a:prstGeom prst="rect">
                      <a:avLst/>
                    </a:prstGeom>
                    <a:noFill/>
                    <a:ln>
                      <a:noFill/>
                    </a:ln>
                  </pic:spPr>
                </pic:pic>
              </a:graphicData>
            </a:graphic>
          </wp:inline>
        </w:drawing>
      </w:r>
    </w:p>
    <w:p w14:paraId="54C790D2" w14:textId="77777777" w:rsidR="00A4610A" w:rsidRPr="00461CDE" w:rsidRDefault="00A4610A" w:rsidP="00A4610A">
      <w:pPr>
        <w:shd w:val="clear" w:color="auto" w:fill="FFFFFF"/>
        <w:rPr>
          <w:rFonts w:ascii="Tahoma" w:hAnsi="Tahoma" w:cs="Tahoma"/>
          <w:sz w:val="24"/>
          <w:szCs w:val="24"/>
        </w:rPr>
      </w:pPr>
    </w:p>
    <w:p w14:paraId="070BB251" w14:textId="77777777" w:rsidR="00A4610A" w:rsidRPr="00461CDE" w:rsidRDefault="00A4610A" w:rsidP="00A4610A">
      <w:pPr>
        <w:shd w:val="clear" w:color="auto" w:fill="FFFFFF"/>
        <w:rPr>
          <w:rFonts w:ascii="Tahoma" w:hAnsi="Tahoma" w:cs="Tahoma"/>
          <w:sz w:val="24"/>
          <w:szCs w:val="24"/>
        </w:rPr>
      </w:pPr>
    </w:p>
    <w:p w14:paraId="66C481B9" w14:textId="77777777" w:rsidR="00A4610A" w:rsidRPr="006522D1" w:rsidRDefault="00A4610A" w:rsidP="00A4610A">
      <w:pPr>
        <w:shd w:val="clear" w:color="auto" w:fill="FFFFFF"/>
        <w:rPr>
          <w:rFonts w:ascii="Tahoma" w:hAnsi="Tahoma" w:cs="Tahoma"/>
          <w:b/>
          <w:sz w:val="32"/>
          <w:szCs w:val="32"/>
        </w:rPr>
      </w:pPr>
      <w:r w:rsidRPr="006522D1">
        <w:rPr>
          <w:rFonts w:ascii="Tahoma" w:hAnsi="Tahoma" w:cs="Tahoma"/>
          <w:b/>
          <w:sz w:val="32"/>
          <w:szCs w:val="32"/>
        </w:rPr>
        <w:t>Walter-Laubersheimer-Gedächtnis-Turnier 2015</w:t>
      </w:r>
    </w:p>
    <w:p w14:paraId="1BB18E2B" w14:textId="77777777" w:rsidR="00A4610A" w:rsidRPr="00461CDE" w:rsidRDefault="00A4610A" w:rsidP="00A4610A">
      <w:pPr>
        <w:shd w:val="clear" w:color="auto" w:fill="FFFFFF"/>
        <w:rPr>
          <w:rFonts w:ascii="Tahoma" w:hAnsi="Tahoma" w:cs="Tahoma"/>
          <w:sz w:val="24"/>
          <w:szCs w:val="24"/>
        </w:rPr>
      </w:pPr>
    </w:p>
    <w:p w14:paraId="05A7DA0C"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 xml:space="preserve">Am Sonntag, </w:t>
      </w:r>
      <w:r w:rsidRPr="00461CDE">
        <w:rPr>
          <w:rFonts w:ascii="Tahoma" w:hAnsi="Tahoma" w:cs="Tahoma"/>
          <w:b/>
          <w:sz w:val="24"/>
          <w:szCs w:val="24"/>
        </w:rPr>
        <w:t>01.11.2015</w:t>
      </w:r>
      <w:r w:rsidRPr="00461CDE">
        <w:rPr>
          <w:rFonts w:ascii="Tahoma" w:hAnsi="Tahoma" w:cs="Tahoma"/>
          <w:sz w:val="24"/>
          <w:szCs w:val="24"/>
        </w:rPr>
        <w:t>, findet für den Auswahljahrgang m2001 das diesjährige Walter-Laubersheimer-Gedächtnis-Turnier mit Beteiligung der Landesverbände Saar, Rheinhessen, Rhei</w:t>
      </w:r>
      <w:r w:rsidRPr="00461CDE">
        <w:rPr>
          <w:rFonts w:ascii="Tahoma" w:hAnsi="Tahoma" w:cs="Tahoma"/>
          <w:sz w:val="24"/>
          <w:szCs w:val="24"/>
        </w:rPr>
        <w:t>n</w:t>
      </w:r>
      <w:r w:rsidRPr="00461CDE">
        <w:rPr>
          <w:rFonts w:ascii="Tahoma" w:hAnsi="Tahoma" w:cs="Tahoma"/>
          <w:sz w:val="24"/>
          <w:szCs w:val="24"/>
        </w:rPr>
        <w:t>land und der Pfalz in der</w:t>
      </w:r>
    </w:p>
    <w:p w14:paraId="1364AA58" w14:textId="77777777" w:rsidR="00A4610A" w:rsidRPr="00461CDE" w:rsidRDefault="00A4610A" w:rsidP="00A4610A">
      <w:pPr>
        <w:shd w:val="clear" w:color="auto" w:fill="FFFFFF"/>
        <w:rPr>
          <w:rFonts w:ascii="Tahoma" w:hAnsi="Tahoma" w:cs="Tahoma"/>
          <w:sz w:val="16"/>
          <w:szCs w:val="16"/>
        </w:rPr>
      </w:pPr>
    </w:p>
    <w:p w14:paraId="17E7BD59" w14:textId="77777777" w:rsidR="00A4610A" w:rsidRPr="00461CDE" w:rsidRDefault="00A4610A" w:rsidP="00A4610A">
      <w:pPr>
        <w:shd w:val="clear" w:color="auto" w:fill="FFFFFF"/>
        <w:rPr>
          <w:rFonts w:ascii="Tahoma" w:hAnsi="Tahoma" w:cs="Tahoma"/>
          <w:b/>
          <w:sz w:val="24"/>
          <w:szCs w:val="24"/>
        </w:rPr>
      </w:pPr>
      <w:r w:rsidRPr="00461CDE">
        <w:rPr>
          <w:rFonts w:ascii="Tahoma" w:hAnsi="Tahoma" w:cs="Tahoma"/>
          <w:b/>
          <w:sz w:val="24"/>
          <w:szCs w:val="24"/>
        </w:rPr>
        <w:t xml:space="preserve">Spiegelbachhalle in Bellheim </w:t>
      </w:r>
    </w:p>
    <w:p w14:paraId="3057CED5" w14:textId="77777777" w:rsidR="00A4610A" w:rsidRPr="00461CDE" w:rsidRDefault="00A4610A" w:rsidP="00A4610A">
      <w:pPr>
        <w:shd w:val="clear" w:color="auto" w:fill="FFFFFF"/>
        <w:rPr>
          <w:rFonts w:ascii="Tahoma" w:hAnsi="Tahoma" w:cs="Tahoma"/>
          <w:sz w:val="16"/>
          <w:szCs w:val="16"/>
        </w:rPr>
      </w:pPr>
    </w:p>
    <w:p w14:paraId="33A69081"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statt.</w:t>
      </w:r>
    </w:p>
    <w:p w14:paraId="18027783" w14:textId="77777777" w:rsidR="00A4610A" w:rsidRPr="00461CDE" w:rsidRDefault="00A4610A" w:rsidP="00A4610A">
      <w:pPr>
        <w:shd w:val="clear" w:color="auto" w:fill="FFFFFF"/>
        <w:rPr>
          <w:rFonts w:ascii="Tahoma" w:hAnsi="Tahoma" w:cs="Tahoma"/>
          <w:sz w:val="16"/>
          <w:szCs w:val="16"/>
        </w:rPr>
      </w:pPr>
      <w:r w:rsidRPr="00461CDE">
        <w:rPr>
          <w:rFonts w:ascii="Tahoma" w:hAnsi="Tahoma" w:cs="Tahoma"/>
          <w:sz w:val="16"/>
          <w:szCs w:val="16"/>
        </w:rPr>
        <w:t xml:space="preserve"> </w:t>
      </w:r>
    </w:p>
    <w:p w14:paraId="31AF9D7B" w14:textId="77777777" w:rsidR="00A4610A" w:rsidRPr="00461CDE" w:rsidRDefault="00A4610A" w:rsidP="00A4610A">
      <w:pPr>
        <w:rPr>
          <w:ins w:id="6" w:author="Unknown" w:date="2015-06-03T19:04:00Z"/>
          <w:rFonts w:ascii="Tahoma" w:hAnsi="Tahoma" w:cs="Tahoma"/>
          <w:color w:val="000000"/>
          <w:sz w:val="24"/>
          <w:szCs w:val="24"/>
        </w:rPr>
      </w:pPr>
      <w:r w:rsidRPr="00461CDE">
        <w:rPr>
          <w:rFonts w:ascii="Tahoma" w:hAnsi="Tahoma" w:cs="Tahoma"/>
          <w:b/>
          <w:bCs/>
          <w:color w:val="000000"/>
          <w:sz w:val="24"/>
          <w:szCs w:val="24"/>
        </w:rPr>
        <w:t>Treffpunkt</w:t>
      </w:r>
      <w:r w:rsidRPr="00461CDE">
        <w:rPr>
          <w:rFonts w:ascii="Tahoma" w:hAnsi="Tahoma" w:cs="Tahoma"/>
          <w:color w:val="000000"/>
          <w:sz w:val="24"/>
          <w:szCs w:val="24"/>
        </w:rPr>
        <w:t xml:space="preserve">, umgezogen in der Sporthalle, ist </w:t>
      </w:r>
      <w:ins w:id="7" w:author="Unknown" w:date="2015-06-03T19:04:00Z">
        <w:r w:rsidRPr="00461CDE">
          <w:rPr>
            <w:rFonts w:ascii="Tahoma" w:hAnsi="Tahoma" w:cs="Tahoma"/>
            <w:color w:val="000000"/>
            <w:sz w:val="24"/>
            <w:szCs w:val="24"/>
          </w:rPr>
          <w:t xml:space="preserve">um </w:t>
        </w:r>
      </w:ins>
      <w:r w:rsidRPr="00461CDE">
        <w:rPr>
          <w:rFonts w:ascii="Tahoma" w:hAnsi="Tahoma" w:cs="Tahoma"/>
          <w:b/>
          <w:color w:val="000000"/>
          <w:sz w:val="24"/>
          <w:szCs w:val="24"/>
        </w:rPr>
        <w:t>10:00 Uhr</w:t>
      </w:r>
      <w:r w:rsidRPr="00461CDE">
        <w:rPr>
          <w:rFonts w:ascii="Tahoma" w:hAnsi="Tahoma" w:cs="Tahoma"/>
          <w:color w:val="000000"/>
          <w:sz w:val="24"/>
          <w:szCs w:val="24"/>
        </w:rPr>
        <w:t xml:space="preserve"> </w:t>
      </w:r>
      <w:ins w:id="8" w:author="Unknown" w:date="2015-06-03T19:04:00Z">
        <w:r w:rsidRPr="00461CDE">
          <w:rPr>
            <w:rFonts w:ascii="Tahoma" w:hAnsi="Tahoma" w:cs="Tahoma"/>
            <w:color w:val="000000"/>
            <w:sz w:val="24"/>
            <w:szCs w:val="24"/>
          </w:rPr>
          <w:t xml:space="preserve">und </w:t>
        </w:r>
      </w:ins>
      <w:r w:rsidRPr="00461CDE">
        <w:rPr>
          <w:rFonts w:ascii="Tahoma" w:hAnsi="Tahoma" w:cs="Tahoma"/>
          <w:color w:val="000000"/>
          <w:sz w:val="24"/>
          <w:szCs w:val="24"/>
        </w:rPr>
        <w:t>das voraussichtl</w:t>
      </w:r>
      <w:r w:rsidRPr="00461CDE">
        <w:rPr>
          <w:rFonts w:ascii="Tahoma" w:hAnsi="Tahoma" w:cs="Tahoma"/>
          <w:color w:val="000000"/>
          <w:sz w:val="24"/>
          <w:szCs w:val="24"/>
        </w:rPr>
        <w:t>i</w:t>
      </w:r>
      <w:r w:rsidRPr="00461CDE">
        <w:rPr>
          <w:rFonts w:ascii="Tahoma" w:hAnsi="Tahoma" w:cs="Tahoma"/>
          <w:color w:val="000000"/>
          <w:sz w:val="24"/>
          <w:szCs w:val="24"/>
        </w:rPr>
        <w:t xml:space="preserve">che Ende der Veranstaltung </w:t>
      </w:r>
      <w:ins w:id="9" w:author="Unknown" w:date="2015-06-03T19:04:00Z">
        <w:r w:rsidRPr="00461CDE">
          <w:rPr>
            <w:rFonts w:ascii="Tahoma" w:hAnsi="Tahoma" w:cs="Tahoma"/>
            <w:color w:val="000000"/>
            <w:sz w:val="24"/>
            <w:szCs w:val="24"/>
          </w:rPr>
          <w:t xml:space="preserve">wird so gegen </w:t>
        </w:r>
      </w:ins>
      <w:r w:rsidRPr="00461CDE">
        <w:rPr>
          <w:rFonts w:ascii="Tahoma" w:hAnsi="Tahoma" w:cs="Tahoma"/>
          <w:color w:val="000000"/>
          <w:sz w:val="24"/>
          <w:szCs w:val="24"/>
        </w:rPr>
        <w:t>18:00 Uhr sein</w:t>
      </w:r>
      <w:ins w:id="10" w:author="Unknown" w:date="2015-06-03T19:04:00Z">
        <w:r w:rsidRPr="00461CDE">
          <w:rPr>
            <w:rFonts w:ascii="Tahoma" w:hAnsi="Tahoma" w:cs="Tahoma"/>
            <w:color w:val="000000"/>
            <w:sz w:val="24"/>
            <w:szCs w:val="24"/>
          </w:rPr>
          <w:t>.</w:t>
        </w:r>
      </w:ins>
      <w:r w:rsidRPr="00461CDE">
        <w:rPr>
          <w:rFonts w:ascii="Tahoma" w:hAnsi="Tahoma" w:cs="Tahoma"/>
          <w:color w:val="000000"/>
          <w:sz w:val="24"/>
          <w:szCs w:val="24"/>
        </w:rPr>
        <w:t xml:space="preserve"> </w:t>
      </w:r>
    </w:p>
    <w:p w14:paraId="393936B3" w14:textId="77777777" w:rsidR="00A4610A" w:rsidRPr="00461CDE" w:rsidRDefault="00A4610A" w:rsidP="00A4610A">
      <w:pPr>
        <w:shd w:val="clear" w:color="auto" w:fill="FFFFFF"/>
        <w:rPr>
          <w:rFonts w:ascii="Tahoma" w:hAnsi="Tahoma" w:cs="Tahoma"/>
          <w:color w:val="000000"/>
          <w:sz w:val="24"/>
          <w:szCs w:val="24"/>
        </w:rPr>
      </w:pPr>
      <w:r w:rsidRPr="00461CDE">
        <w:rPr>
          <w:rFonts w:ascii="Tahoma" w:hAnsi="Tahoma" w:cs="Tahoma"/>
          <w:color w:val="000000"/>
          <w:sz w:val="24"/>
          <w:szCs w:val="24"/>
        </w:rPr>
        <w:br/>
        <w:t>Für das Turnier wurden von der Trainerin Laura Leonhardt und Trainer Björn Dinger die nachfo</w:t>
      </w:r>
      <w:r w:rsidRPr="00461CDE">
        <w:rPr>
          <w:rFonts w:ascii="Tahoma" w:hAnsi="Tahoma" w:cs="Tahoma"/>
          <w:color w:val="000000"/>
          <w:sz w:val="24"/>
          <w:szCs w:val="24"/>
        </w:rPr>
        <w:t>l</w:t>
      </w:r>
      <w:r w:rsidRPr="00461CDE">
        <w:rPr>
          <w:rFonts w:ascii="Tahoma" w:hAnsi="Tahoma" w:cs="Tahoma"/>
          <w:color w:val="000000"/>
          <w:sz w:val="24"/>
          <w:szCs w:val="24"/>
        </w:rPr>
        <w:t>genden Spieler nominiert:</w:t>
      </w:r>
    </w:p>
    <w:p w14:paraId="62F441A6" w14:textId="77777777" w:rsidR="00A4610A" w:rsidRPr="00461CDE" w:rsidRDefault="00A4610A" w:rsidP="00A4610A">
      <w:pPr>
        <w:shd w:val="clear" w:color="auto" w:fill="FFFFFF"/>
        <w:rPr>
          <w:rFonts w:ascii="Tahoma" w:hAnsi="Tahoma" w:cs="Tahoma"/>
          <w:color w:val="000000"/>
          <w:sz w:val="16"/>
          <w:szCs w:val="16"/>
        </w:rPr>
      </w:pPr>
    </w:p>
    <w:p w14:paraId="4F87683A" w14:textId="77777777" w:rsidR="00A4610A" w:rsidRPr="00461CDE" w:rsidRDefault="00A4610A" w:rsidP="00A4610A">
      <w:pPr>
        <w:rPr>
          <w:rFonts w:ascii="Tahoma" w:hAnsi="Tahoma" w:cs="Tahoma"/>
          <w:sz w:val="24"/>
          <w:szCs w:val="24"/>
        </w:rPr>
      </w:pPr>
      <w:r w:rsidRPr="00461CDE">
        <w:rPr>
          <w:rFonts w:ascii="Tahoma" w:hAnsi="Tahoma" w:cs="Tahoma"/>
          <w:sz w:val="24"/>
          <w:szCs w:val="24"/>
        </w:rPr>
        <w:t>Paul Blohm</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18B65AA1" w14:textId="77777777" w:rsidR="00A4610A" w:rsidRPr="00461CDE" w:rsidRDefault="00A4610A" w:rsidP="00A4610A">
      <w:pPr>
        <w:rPr>
          <w:rFonts w:ascii="Tahoma" w:hAnsi="Tahoma" w:cs="Tahoma"/>
          <w:sz w:val="24"/>
          <w:szCs w:val="24"/>
        </w:rPr>
      </w:pPr>
      <w:r w:rsidRPr="00461CDE">
        <w:rPr>
          <w:rFonts w:ascii="Tahoma" w:hAnsi="Tahoma" w:cs="Tahoma"/>
          <w:sz w:val="24"/>
          <w:szCs w:val="24"/>
        </w:rPr>
        <w:t xml:space="preserve">Jonas </w:t>
      </w:r>
      <w:proofErr w:type="spellStart"/>
      <w:r w:rsidRPr="00461CDE">
        <w:rPr>
          <w:rFonts w:ascii="Tahoma" w:hAnsi="Tahoma" w:cs="Tahoma"/>
          <w:sz w:val="24"/>
          <w:szCs w:val="24"/>
        </w:rPr>
        <w:t>Böckly</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Pr>
          <w:rFonts w:ascii="Tahoma" w:hAnsi="Tahoma" w:cs="Tahoma"/>
          <w:sz w:val="24"/>
          <w:szCs w:val="24"/>
        </w:rPr>
        <w:tab/>
      </w:r>
      <w:r w:rsidRPr="00461CDE">
        <w:rPr>
          <w:rFonts w:ascii="Tahoma" w:hAnsi="Tahoma" w:cs="Tahoma"/>
          <w:sz w:val="24"/>
          <w:szCs w:val="24"/>
        </w:rPr>
        <w:t>TV Hochdorf</w:t>
      </w:r>
    </w:p>
    <w:p w14:paraId="26BF98FF" w14:textId="77777777" w:rsidR="00A4610A" w:rsidRPr="00461CDE" w:rsidRDefault="00A4610A" w:rsidP="00A4610A">
      <w:pPr>
        <w:rPr>
          <w:rFonts w:ascii="Tahoma" w:hAnsi="Tahoma" w:cs="Tahoma"/>
          <w:sz w:val="24"/>
          <w:szCs w:val="24"/>
        </w:rPr>
      </w:pPr>
      <w:r w:rsidRPr="00461CDE">
        <w:rPr>
          <w:rFonts w:ascii="Tahoma" w:hAnsi="Tahoma" w:cs="Tahoma"/>
          <w:sz w:val="24"/>
          <w:szCs w:val="24"/>
        </w:rPr>
        <w:t>Niclas Burton</w:t>
      </w:r>
      <w:r w:rsidRPr="00461CDE">
        <w:rPr>
          <w:rFonts w:ascii="Tahoma" w:hAnsi="Tahoma" w:cs="Tahoma"/>
          <w:sz w:val="24"/>
          <w:szCs w:val="24"/>
        </w:rPr>
        <w:tab/>
      </w:r>
      <w:r>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 xml:space="preserve">HR </w:t>
      </w:r>
      <w:proofErr w:type="spellStart"/>
      <w:r w:rsidRPr="00461CDE">
        <w:rPr>
          <w:rFonts w:ascii="Tahoma" w:hAnsi="Tahoma" w:cs="Tahoma"/>
          <w:sz w:val="24"/>
          <w:szCs w:val="24"/>
        </w:rPr>
        <w:t>Göllheim</w:t>
      </w:r>
      <w:proofErr w:type="spellEnd"/>
      <w:r w:rsidRPr="00461CDE">
        <w:rPr>
          <w:rFonts w:ascii="Tahoma" w:hAnsi="Tahoma" w:cs="Tahoma"/>
          <w:sz w:val="24"/>
          <w:szCs w:val="24"/>
        </w:rPr>
        <w:t>/Eisenberg</w:t>
      </w:r>
    </w:p>
    <w:p w14:paraId="1F5D458E" w14:textId="77777777" w:rsidR="00A4610A" w:rsidRPr="00461CDE" w:rsidRDefault="00A4610A" w:rsidP="00A4610A">
      <w:pPr>
        <w:rPr>
          <w:rFonts w:ascii="Tahoma" w:hAnsi="Tahoma" w:cs="Tahoma"/>
          <w:sz w:val="24"/>
          <w:szCs w:val="24"/>
        </w:rPr>
      </w:pPr>
      <w:r w:rsidRPr="00461CDE">
        <w:rPr>
          <w:rFonts w:ascii="Tahoma" w:hAnsi="Tahoma" w:cs="Tahoma"/>
          <w:sz w:val="24"/>
          <w:szCs w:val="24"/>
        </w:rPr>
        <w:t xml:space="preserve">Jonas </w:t>
      </w:r>
      <w:proofErr w:type="spellStart"/>
      <w:r w:rsidRPr="00461CDE">
        <w:rPr>
          <w:rFonts w:ascii="Tahoma" w:hAnsi="Tahoma" w:cs="Tahoma"/>
          <w:sz w:val="24"/>
          <w:szCs w:val="24"/>
        </w:rPr>
        <w:t>Dettbarn</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SG Ottersheim/Bellheim/Zeiskam</w:t>
      </w:r>
    </w:p>
    <w:p w14:paraId="58422709" w14:textId="77777777" w:rsidR="00A4610A" w:rsidRPr="00461CDE" w:rsidRDefault="00A4610A" w:rsidP="00A4610A">
      <w:pPr>
        <w:rPr>
          <w:rFonts w:ascii="Tahoma" w:hAnsi="Tahoma" w:cs="Tahoma"/>
          <w:sz w:val="24"/>
          <w:szCs w:val="24"/>
        </w:rPr>
      </w:pPr>
      <w:r w:rsidRPr="00461CDE">
        <w:rPr>
          <w:rFonts w:ascii="Tahoma" w:hAnsi="Tahoma" w:cs="Tahoma"/>
          <w:sz w:val="24"/>
          <w:szCs w:val="24"/>
        </w:rPr>
        <w:t>Jan Eckel</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HSG Eckbachtal</w:t>
      </w:r>
    </w:p>
    <w:p w14:paraId="7CE064EC" w14:textId="77777777" w:rsidR="00A4610A" w:rsidRPr="00461CDE" w:rsidRDefault="00A4610A" w:rsidP="00A4610A">
      <w:pPr>
        <w:rPr>
          <w:rFonts w:ascii="Tahoma" w:hAnsi="Tahoma" w:cs="Tahoma"/>
          <w:sz w:val="24"/>
          <w:szCs w:val="24"/>
        </w:rPr>
      </w:pPr>
      <w:r w:rsidRPr="00461CDE">
        <w:rPr>
          <w:rFonts w:ascii="Tahoma" w:hAnsi="Tahoma" w:cs="Tahoma"/>
          <w:sz w:val="24"/>
          <w:szCs w:val="24"/>
        </w:rPr>
        <w:t>Bjarne Hartmann</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Haßloch</w:t>
      </w:r>
    </w:p>
    <w:p w14:paraId="478CBE13" w14:textId="77777777" w:rsidR="00A4610A" w:rsidRPr="00461CDE" w:rsidRDefault="00A4610A" w:rsidP="00A4610A">
      <w:pPr>
        <w:rPr>
          <w:rFonts w:ascii="Tahoma" w:hAnsi="Tahoma" w:cs="Tahoma"/>
          <w:sz w:val="24"/>
          <w:szCs w:val="24"/>
        </w:rPr>
      </w:pPr>
      <w:r w:rsidRPr="00461CDE">
        <w:rPr>
          <w:rFonts w:ascii="Tahoma" w:hAnsi="Tahoma" w:cs="Tahoma"/>
          <w:sz w:val="24"/>
          <w:szCs w:val="24"/>
        </w:rPr>
        <w:t xml:space="preserve">Faysal </w:t>
      </w:r>
      <w:proofErr w:type="spellStart"/>
      <w:r w:rsidRPr="00461CDE">
        <w:rPr>
          <w:rFonts w:ascii="Tahoma" w:hAnsi="Tahoma" w:cs="Tahoma"/>
          <w:sz w:val="24"/>
          <w:szCs w:val="24"/>
        </w:rPr>
        <w:t>Kourdaci</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7D64C0FB" w14:textId="77777777" w:rsidR="00A4610A" w:rsidRPr="00461CDE" w:rsidRDefault="00A4610A" w:rsidP="00A4610A">
      <w:pPr>
        <w:rPr>
          <w:rFonts w:ascii="Tahoma" w:hAnsi="Tahoma" w:cs="Tahoma"/>
          <w:sz w:val="24"/>
          <w:szCs w:val="24"/>
        </w:rPr>
      </w:pPr>
      <w:r w:rsidRPr="00461CDE">
        <w:rPr>
          <w:rFonts w:ascii="Tahoma" w:hAnsi="Tahoma" w:cs="Tahoma"/>
          <w:sz w:val="24"/>
          <w:szCs w:val="24"/>
        </w:rPr>
        <w:t>Lukas Räuber</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 xml:space="preserve">HR </w:t>
      </w:r>
      <w:proofErr w:type="spellStart"/>
      <w:r w:rsidRPr="00461CDE">
        <w:rPr>
          <w:rFonts w:ascii="Tahoma" w:hAnsi="Tahoma" w:cs="Tahoma"/>
          <w:sz w:val="24"/>
          <w:szCs w:val="24"/>
        </w:rPr>
        <w:t>Göllheim</w:t>
      </w:r>
      <w:proofErr w:type="spellEnd"/>
      <w:r w:rsidRPr="00461CDE">
        <w:rPr>
          <w:rFonts w:ascii="Tahoma" w:hAnsi="Tahoma" w:cs="Tahoma"/>
          <w:sz w:val="24"/>
          <w:szCs w:val="24"/>
        </w:rPr>
        <w:t>/Eisenberg</w:t>
      </w:r>
    </w:p>
    <w:p w14:paraId="1D4C5479" w14:textId="77777777" w:rsidR="00A4610A" w:rsidRPr="00461CDE" w:rsidRDefault="00A4610A" w:rsidP="00A4610A">
      <w:pPr>
        <w:rPr>
          <w:rFonts w:ascii="Tahoma" w:hAnsi="Tahoma" w:cs="Tahoma"/>
          <w:sz w:val="24"/>
          <w:szCs w:val="24"/>
        </w:rPr>
      </w:pPr>
      <w:r w:rsidRPr="00461CDE">
        <w:rPr>
          <w:rFonts w:ascii="Tahoma" w:hAnsi="Tahoma" w:cs="Tahoma"/>
          <w:sz w:val="24"/>
          <w:szCs w:val="24"/>
        </w:rPr>
        <w:t>Simon Richter</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HSG Dudenhofen/Schifferstadt</w:t>
      </w:r>
    </w:p>
    <w:p w14:paraId="14516008" w14:textId="77777777" w:rsidR="00A4610A" w:rsidRPr="00461CDE" w:rsidRDefault="00A4610A" w:rsidP="00A4610A">
      <w:pPr>
        <w:rPr>
          <w:rFonts w:ascii="Tahoma" w:hAnsi="Tahoma" w:cs="Tahoma"/>
          <w:sz w:val="24"/>
          <w:szCs w:val="24"/>
        </w:rPr>
      </w:pPr>
      <w:r w:rsidRPr="00461CDE">
        <w:rPr>
          <w:rFonts w:ascii="Tahoma" w:hAnsi="Tahoma" w:cs="Tahoma"/>
          <w:sz w:val="24"/>
          <w:szCs w:val="24"/>
        </w:rPr>
        <w:t>Nils Röller</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10DDBD9E" w14:textId="77777777" w:rsidR="00A4610A" w:rsidRPr="00461CDE" w:rsidRDefault="00A4610A" w:rsidP="00A4610A">
      <w:pPr>
        <w:rPr>
          <w:rFonts w:ascii="Tahoma" w:hAnsi="Tahoma" w:cs="Tahoma"/>
          <w:sz w:val="24"/>
          <w:szCs w:val="24"/>
        </w:rPr>
      </w:pPr>
      <w:r w:rsidRPr="00461CDE">
        <w:rPr>
          <w:rFonts w:ascii="Tahoma" w:hAnsi="Tahoma" w:cs="Tahoma"/>
          <w:sz w:val="24"/>
          <w:szCs w:val="24"/>
        </w:rPr>
        <w:t>Moritz Schöllhorn</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TSV Kuhardt</w:t>
      </w:r>
    </w:p>
    <w:p w14:paraId="25C01E68" w14:textId="77777777" w:rsidR="00A4610A" w:rsidRPr="00461CDE" w:rsidRDefault="00A4610A" w:rsidP="00A4610A">
      <w:pPr>
        <w:rPr>
          <w:rFonts w:ascii="Tahoma" w:hAnsi="Tahoma" w:cs="Tahoma"/>
          <w:sz w:val="24"/>
          <w:szCs w:val="24"/>
        </w:rPr>
      </w:pPr>
      <w:r w:rsidRPr="00461CDE">
        <w:rPr>
          <w:rFonts w:ascii="Tahoma" w:hAnsi="Tahoma" w:cs="Tahoma"/>
          <w:sz w:val="24"/>
          <w:szCs w:val="24"/>
        </w:rPr>
        <w:t>Lukas Walther</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TV Hochdorf</w:t>
      </w:r>
    </w:p>
    <w:p w14:paraId="565B449C" w14:textId="393F83FB" w:rsidR="00A4610A" w:rsidRPr="00461CDE" w:rsidRDefault="00A4610A" w:rsidP="00A4610A">
      <w:pPr>
        <w:rPr>
          <w:rFonts w:ascii="Tahoma" w:hAnsi="Tahoma" w:cs="Tahoma"/>
          <w:sz w:val="24"/>
          <w:szCs w:val="24"/>
        </w:rPr>
      </w:pPr>
      <w:r>
        <w:rPr>
          <w:rFonts w:ascii="Tahoma" w:hAnsi="Tahoma" w:cs="Tahoma"/>
          <w:sz w:val="24"/>
          <w:szCs w:val="24"/>
        </w:rPr>
        <w:t>Luk</w:t>
      </w:r>
      <w:r w:rsidRPr="00461CDE">
        <w:rPr>
          <w:rFonts w:ascii="Tahoma" w:hAnsi="Tahoma" w:cs="Tahoma"/>
          <w:sz w:val="24"/>
          <w:szCs w:val="24"/>
        </w:rPr>
        <w:t xml:space="preserve">a </w:t>
      </w:r>
      <w:proofErr w:type="spellStart"/>
      <w:r w:rsidRPr="00461CDE">
        <w:rPr>
          <w:rFonts w:ascii="Tahoma" w:hAnsi="Tahoma" w:cs="Tahoma"/>
          <w:sz w:val="24"/>
          <w:szCs w:val="24"/>
        </w:rPr>
        <w:t>Wilbrandt</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066403CB" w14:textId="77777777" w:rsidR="00A4610A" w:rsidRPr="00461CDE" w:rsidRDefault="00A4610A" w:rsidP="00A4610A">
      <w:pPr>
        <w:rPr>
          <w:rFonts w:ascii="Tahoma" w:hAnsi="Tahoma" w:cs="Tahoma"/>
          <w:sz w:val="24"/>
          <w:szCs w:val="24"/>
        </w:rPr>
      </w:pPr>
      <w:r w:rsidRPr="00461CDE">
        <w:rPr>
          <w:rFonts w:ascii="Tahoma" w:hAnsi="Tahoma" w:cs="Tahoma"/>
          <w:sz w:val="24"/>
          <w:szCs w:val="24"/>
        </w:rPr>
        <w:t xml:space="preserve">David </w:t>
      </w:r>
      <w:proofErr w:type="spellStart"/>
      <w:r w:rsidRPr="00461CDE">
        <w:rPr>
          <w:rFonts w:ascii="Tahoma" w:hAnsi="Tahoma" w:cs="Tahoma"/>
          <w:sz w:val="24"/>
          <w:szCs w:val="24"/>
        </w:rPr>
        <w:t>Wißmeier</w:t>
      </w:r>
      <w:proofErr w:type="spellEnd"/>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TSG Friesenheim</w:t>
      </w:r>
    </w:p>
    <w:p w14:paraId="45F24488" w14:textId="77777777" w:rsidR="00A4610A" w:rsidRPr="00461CDE" w:rsidRDefault="00A4610A" w:rsidP="00A4610A">
      <w:pPr>
        <w:rPr>
          <w:rFonts w:ascii="Tahoma" w:hAnsi="Tahoma" w:cs="Tahoma"/>
          <w:sz w:val="16"/>
          <w:szCs w:val="16"/>
        </w:rPr>
      </w:pPr>
    </w:p>
    <w:p w14:paraId="7A3C01AD" w14:textId="77777777" w:rsidR="00A4610A" w:rsidRPr="00461CDE" w:rsidRDefault="00A4610A" w:rsidP="00A4610A">
      <w:pPr>
        <w:rPr>
          <w:rFonts w:ascii="Tahoma" w:hAnsi="Tahoma" w:cs="Tahoma"/>
          <w:b/>
          <w:sz w:val="16"/>
          <w:szCs w:val="16"/>
        </w:rPr>
      </w:pPr>
    </w:p>
    <w:p w14:paraId="6B1935BE" w14:textId="77777777" w:rsidR="00A4610A" w:rsidRPr="00461CDE" w:rsidRDefault="00A4610A" w:rsidP="00A4610A">
      <w:pPr>
        <w:rPr>
          <w:rFonts w:ascii="Tahoma" w:hAnsi="Tahoma" w:cs="Tahoma"/>
          <w:sz w:val="24"/>
          <w:szCs w:val="24"/>
        </w:rPr>
      </w:pPr>
      <w:r w:rsidRPr="00461CDE">
        <w:rPr>
          <w:rFonts w:ascii="Tahoma" w:hAnsi="Tahoma" w:cs="Tahoma"/>
          <w:b/>
          <w:sz w:val="24"/>
          <w:szCs w:val="24"/>
        </w:rPr>
        <w:t>Reserve:</w:t>
      </w:r>
      <w:r w:rsidRPr="00461CDE">
        <w:rPr>
          <w:rFonts w:ascii="Tahoma" w:hAnsi="Tahoma" w:cs="Tahoma"/>
          <w:sz w:val="24"/>
          <w:szCs w:val="24"/>
        </w:rPr>
        <w:t xml:space="preserve"> alle restlichen Spieler des Jahrgangs 2001 halten sich als Reserve bereit.</w:t>
      </w:r>
    </w:p>
    <w:p w14:paraId="412FA971" w14:textId="77777777" w:rsidR="00A4610A" w:rsidRPr="00461CDE" w:rsidRDefault="00A4610A" w:rsidP="00A4610A">
      <w:pPr>
        <w:shd w:val="clear" w:color="auto" w:fill="FFFFFF"/>
        <w:rPr>
          <w:rFonts w:ascii="Tahoma" w:hAnsi="Tahoma" w:cs="Tahoma"/>
          <w:sz w:val="16"/>
          <w:szCs w:val="16"/>
        </w:rPr>
      </w:pPr>
    </w:p>
    <w:p w14:paraId="5C8431C9"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Änderungen vorbehalten.</w:t>
      </w:r>
    </w:p>
    <w:p w14:paraId="5676CEC6" w14:textId="77777777" w:rsidR="00A4610A" w:rsidRPr="00461CDE" w:rsidRDefault="00A4610A" w:rsidP="00A4610A">
      <w:pPr>
        <w:shd w:val="clear" w:color="auto" w:fill="FFFFFF"/>
        <w:rPr>
          <w:rFonts w:ascii="Tahoma" w:hAnsi="Tahoma" w:cs="Tahoma"/>
          <w:sz w:val="16"/>
          <w:szCs w:val="16"/>
        </w:rPr>
      </w:pPr>
    </w:p>
    <w:p w14:paraId="26E76B35"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Rückfragen an Björn Dinger - 0163-6363678 -</w:t>
      </w:r>
    </w:p>
    <w:p w14:paraId="17088B9A" w14:textId="77777777" w:rsidR="00A4610A" w:rsidRPr="00461CDE" w:rsidRDefault="00A4610A" w:rsidP="00A4610A">
      <w:pPr>
        <w:shd w:val="clear" w:color="auto" w:fill="FFFFFF"/>
        <w:rPr>
          <w:rFonts w:ascii="Tahoma" w:hAnsi="Tahoma" w:cs="Tahoma"/>
          <w:sz w:val="24"/>
          <w:szCs w:val="24"/>
        </w:rPr>
      </w:pPr>
    </w:p>
    <w:p w14:paraId="3DE04107" w14:textId="77777777" w:rsidR="00A4610A" w:rsidRDefault="00A4610A" w:rsidP="00A4610A">
      <w:pPr>
        <w:shd w:val="clear" w:color="auto" w:fill="FFFFFF"/>
        <w:rPr>
          <w:rFonts w:ascii="Tahoma" w:hAnsi="Tahoma" w:cs="Tahoma"/>
          <w:sz w:val="24"/>
          <w:szCs w:val="24"/>
        </w:rPr>
      </w:pPr>
    </w:p>
    <w:p w14:paraId="7107F23B" w14:textId="77777777" w:rsidR="006F3C5C" w:rsidRDefault="006F3C5C" w:rsidP="00A4610A">
      <w:pPr>
        <w:shd w:val="clear" w:color="auto" w:fill="FFFFFF"/>
        <w:rPr>
          <w:rFonts w:ascii="Tahoma" w:hAnsi="Tahoma" w:cs="Tahoma"/>
          <w:sz w:val="24"/>
          <w:szCs w:val="24"/>
        </w:rPr>
      </w:pPr>
    </w:p>
    <w:p w14:paraId="58E4A889" w14:textId="77777777" w:rsidR="006F3C5C" w:rsidRDefault="006F3C5C" w:rsidP="00A4610A">
      <w:pPr>
        <w:shd w:val="clear" w:color="auto" w:fill="FFFFFF"/>
        <w:rPr>
          <w:rFonts w:ascii="Tahoma" w:hAnsi="Tahoma" w:cs="Tahoma"/>
          <w:sz w:val="24"/>
          <w:szCs w:val="24"/>
        </w:rPr>
      </w:pPr>
    </w:p>
    <w:p w14:paraId="57226736" w14:textId="77777777" w:rsidR="006F3C5C" w:rsidRDefault="006F3C5C" w:rsidP="00A4610A">
      <w:pPr>
        <w:shd w:val="clear" w:color="auto" w:fill="FFFFFF"/>
        <w:rPr>
          <w:rFonts w:ascii="Tahoma" w:hAnsi="Tahoma" w:cs="Tahoma"/>
          <w:sz w:val="24"/>
          <w:szCs w:val="24"/>
        </w:rPr>
      </w:pPr>
    </w:p>
    <w:p w14:paraId="5DDE5B7B" w14:textId="77777777" w:rsidR="006F3C5C" w:rsidRPr="00461CDE" w:rsidRDefault="006F3C5C" w:rsidP="00A4610A">
      <w:pPr>
        <w:shd w:val="clear" w:color="auto" w:fill="FFFFFF"/>
        <w:rPr>
          <w:rFonts w:ascii="Tahoma" w:hAnsi="Tahoma" w:cs="Tahoma"/>
          <w:sz w:val="24"/>
          <w:szCs w:val="24"/>
        </w:rPr>
      </w:pPr>
    </w:p>
    <w:p w14:paraId="5F2B7837" w14:textId="77777777" w:rsidR="00A4610A" w:rsidRPr="00461CDE" w:rsidRDefault="00A4610A" w:rsidP="00A4610A">
      <w:pPr>
        <w:rPr>
          <w:rFonts w:ascii="Tahoma" w:hAnsi="Tahoma" w:cs="Tahoma"/>
          <w:sz w:val="24"/>
          <w:szCs w:val="24"/>
        </w:rPr>
      </w:pPr>
      <w:r w:rsidRPr="00461CDE">
        <w:rPr>
          <w:rFonts w:ascii="Tahoma" w:hAnsi="Tahoma" w:cs="Tahoma"/>
          <w:b/>
          <w:bCs/>
          <w:sz w:val="24"/>
          <w:szCs w:val="24"/>
        </w:rPr>
        <w:t>Spielplan:</w:t>
      </w:r>
    </w:p>
    <w:p w14:paraId="21AFCB8C" w14:textId="77777777" w:rsidR="00A4610A" w:rsidRPr="00461CDE" w:rsidRDefault="00A4610A" w:rsidP="00A4610A">
      <w:pPr>
        <w:rPr>
          <w:rFonts w:ascii="Tahoma" w:hAnsi="Tahoma" w:cs="Tahoma"/>
          <w:sz w:val="24"/>
          <w:szCs w:val="24"/>
        </w:rPr>
      </w:pPr>
    </w:p>
    <w:p w14:paraId="70206D1C" w14:textId="77777777" w:rsidR="00A4610A" w:rsidRPr="00461CDE" w:rsidRDefault="00A4610A" w:rsidP="00A4610A">
      <w:pPr>
        <w:rPr>
          <w:rFonts w:ascii="Tahoma" w:hAnsi="Tahoma" w:cs="Tahoma"/>
          <w:b/>
          <w:sz w:val="24"/>
          <w:szCs w:val="24"/>
        </w:rPr>
      </w:pPr>
      <w:r w:rsidRPr="00461CDE">
        <w:rPr>
          <w:rFonts w:ascii="Tahoma" w:hAnsi="Tahoma" w:cs="Tahoma"/>
          <w:b/>
          <w:sz w:val="24"/>
          <w:szCs w:val="24"/>
        </w:rPr>
        <w:t>11:00 Uhr    PfHV</w:t>
      </w:r>
      <w:r w:rsidRPr="00461CDE">
        <w:rPr>
          <w:rFonts w:ascii="Tahoma" w:hAnsi="Tahoma" w:cs="Tahoma"/>
          <w:sz w:val="24"/>
          <w:szCs w:val="24"/>
        </w:rPr>
        <w:tab/>
      </w:r>
      <w:r w:rsidRPr="00461CDE">
        <w:rPr>
          <w:rFonts w:ascii="Tahoma" w:hAnsi="Tahoma" w:cs="Tahoma"/>
          <w:sz w:val="24"/>
          <w:szCs w:val="24"/>
        </w:rPr>
        <w:tab/>
      </w:r>
      <w:r w:rsidRPr="00461CDE">
        <w:rPr>
          <w:rFonts w:ascii="Tahoma" w:hAnsi="Tahoma" w:cs="Tahoma"/>
          <w:sz w:val="24"/>
          <w:szCs w:val="24"/>
        </w:rPr>
        <w:tab/>
        <w:t>-   HV Saar</w:t>
      </w:r>
    </w:p>
    <w:p w14:paraId="2706AE4E" w14:textId="77777777" w:rsidR="00A4610A" w:rsidRPr="00461CDE" w:rsidRDefault="00A4610A" w:rsidP="00A4610A">
      <w:pPr>
        <w:rPr>
          <w:rFonts w:ascii="Tahoma" w:hAnsi="Tahoma" w:cs="Tahoma"/>
          <w:sz w:val="24"/>
          <w:szCs w:val="24"/>
        </w:rPr>
      </w:pPr>
      <w:r w:rsidRPr="00461CDE">
        <w:rPr>
          <w:rFonts w:ascii="Tahoma" w:hAnsi="Tahoma" w:cs="Tahoma"/>
          <w:sz w:val="24"/>
          <w:szCs w:val="24"/>
        </w:rPr>
        <w:t>12:00  Uhr     HV Rheinland</w:t>
      </w:r>
      <w:r w:rsidRPr="00461CDE">
        <w:rPr>
          <w:rFonts w:ascii="Tahoma" w:hAnsi="Tahoma" w:cs="Tahoma"/>
          <w:sz w:val="24"/>
          <w:szCs w:val="24"/>
        </w:rPr>
        <w:tab/>
        <w:t>-   HV Rheinhessen</w:t>
      </w:r>
    </w:p>
    <w:p w14:paraId="4659A5CD" w14:textId="77777777" w:rsidR="00A4610A" w:rsidRPr="00461CDE" w:rsidRDefault="00A4610A" w:rsidP="00A4610A">
      <w:pPr>
        <w:rPr>
          <w:rFonts w:ascii="Tahoma" w:hAnsi="Tahoma" w:cs="Tahoma"/>
          <w:sz w:val="24"/>
          <w:szCs w:val="24"/>
        </w:rPr>
      </w:pPr>
      <w:r w:rsidRPr="00461CDE">
        <w:rPr>
          <w:rFonts w:ascii="Tahoma" w:hAnsi="Tahoma" w:cs="Tahoma"/>
          <w:b/>
          <w:sz w:val="24"/>
          <w:szCs w:val="24"/>
        </w:rPr>
        <w:t>14:10 Uhr    PfHV</w:t>
      </w:r>
      <w:r w:rsidRPr="00461CDE">
        <w:rPr>
          <w:rFonts w:ascii="Tahoma" w:hAnsi="Tahoma" w:cs="Tahoma"/>
          <w:b/>
          <w:sz w:val="24"/>
          <w:szCs w:val="24"/>
        </w:rPr>
        <w:tab/>
      </w:r>
      <w:r w:rsidRPr="00461CDE">
        <w:rPr>
          <w:rFonts w:ascii="Tahoma" w:hAnsi="Tahoma" w:cs="Tahoma"/>
          <w:b/>
          <w:sz w:val="24"/>
          <w:szCs w:val="24"/>
        </w:rPr>
        <w:tab/>
      </w:r>
      <w:r w:rsidRPr="00461CDE">
        <w:rPr>
          <w:rFonts w:ascii="Tahoma" w:hAnsi="Tahoma" w:cs="Tahoma"/>
          <w:b/>
          <w:sz w:val="24"/>
          <w:szCs w:val="24"/>
        </w:rPr>
        <w:tab/>
      </w:r>
      <w:r w:rsidRPr="00461CDE">
        <w:rPr>
          <w:rFonts w:ascii="Tahoma" w:hAnsi="Tahoma" w:cs="Tahoma"/>
          <w:sz w:val="24"/>
          <w:szCs w:val="24"/>
        </w:rPr>
        <w:t>-   HV Rheinland</w:t>
      </w:r>
    </w:p>
    <w:p w14:paraId="783A7D8A" w14:textId="77777777" w:rsidR="00A4610A" w:rsidRPr="00461CDE" w:rsidRDefault="00A4610A" w:rsidP="00A4610A">
      <w:pPr>
        <w:rPr>
          <w:rFonts w:ascii="Tahoma" w:hAnsi="Tahoma" w:cs="Tahoma"/>
          <w:sz w:val="24"/>
          <w:szCs w:val="24"/>
        </w:rPr>
      </w:pPr>
      <w:r w:rsidRPr="00461CDE">
        <w:rPr>
          <w:rFonts w:ascii="Tahoma" w:hAnsi="Tahoma" w:cs="Tahoma"/>
          <w:sz w:val="24"/>
          <w:szCs w:val="24"/>
        </w:rPr>
        <w:t>15:10  Uhr     HV Saar</w:t>
      </w:r>
      <w:r w:rsidRPr="00461CDE">
        <w:rPr>
          <w:rFonts w:ascii="Tahoma" w:hAnsi="Tahoma" w:cs="Tahoma"/>
          <w:sz w:val="24"/>
          <w:szCs w:val="24"/>
        </w:rPr>
        <w:tab/>
      </w:r>
      <w:r w:rsidRPr="00461CDE">
        <w:rPr>
          <w:rFonts w:ascii="Tahoma" w:hAnsi="Tahoma" w:cs="Tahoma"/>
          <w:sz w:val="24"/>
          <w:szCs w:val="24"/>
        </w:rPr>
        <w:tab/>
        <w:t xml:space="preserve">-   HV Rheinhessen </w:t>
      </w:r>
    </w:p>
    <w:p w14:paraId="76EF0FB0" w14:textId="77777777" w:rsidR="00A4610A" w:rsidRPr="00461CDE" w:rsidRDefault="00A4610A" w:rsidP="00A4610A">
      <w:pPr>
        <w:rPr>
          <w:rFonts w:ascii="Tahoma" w:eastAsia="Calibri" w:hAnsi="Tahoma" w:cs="Tahoma"/>
          <w:b/>
          <w:sz w:val="24"/>
          <w:szCs w:val="24"/>
        </w:rPr>
      </w:pPr>
      <w:r w:rsidRPr="00461CDE">
        <w:rPr>
          <w:rFonts w:ascii="Tahoma" w:hAnsi="Tahoma" w:cs="Tahoma"/>
          <w:b/>
          <w:sz w:val="24"/>
          <w:szCs w:val="24"/>
        </w:rPr>
        <w:t xml:space="preserve">16:10 Uhr    </w:t>
      </w:r>
      <w:r w:rsidRPr="00461CDE">
        <w:rPr>
          <w:rFonts w:ascii="Tahoma" w:hAnsi="Tahoma" w:cs="Tahoma"/>
          <w:sz w:val="24"/>
          <w:szCs w:val="24"/>
        </w:rPr>
        <w:t>HV Rheinland</w:t>
      </w:r>
      <w:r w:rsidRPr="00461CDE">
        <w:rPr>
          <w:rFonts w:ascii="Tahoma" w:hAnsi="Tahoma" w:cs="Tahoma"/>
          <w:sz w:val="24"/>
          <w:szCs w:val="24"/>
        </w:rPr>
        <w:tab/>
        <w:t xml:space="preserve">-   </w:t>
      </w:r>
      <w:r>
        <w:rPr>
          <w:rFonts w:ascii="Tahoma" w:hAnsi="Tahoma" w:cs="Tahoma"/>
          <w:sz w:val="24"/>
          <w:szCs w:val="24"/>
        </w:rPr>
        <w:t>HV Saar</w:t>
      </w:r>
    </w:p>
    <w:p w14:paraId="4C39DD2E" w14:textId="77777777" w:rsidR="00A4610A" w:rsidRPr="00461CDE" w:rsidRDefault="00A4610A" w:rsidP="00A4610A">
      <w:pPr>
        <w:rPr>
          <w:rFonts w:ascii="Tahoma" w:hAnsi="Tahoma" w:cs="Tahoma"/>
          <w:sz w:val="24"/>
          <w:szCs w:val="24"/>
        </w:rPr>
      </w:pPr>
      <w:r w:rsidRPr="00461CDE">
        <w:rPr>
          <w:rFonts w:ascii="Tahoma" w:hAnsi="Tahoma" w:cs="Tahoma"/>
          <w:sz w:val="24"/>
          <w:szCs w:val="24"/>
        </w:rPr>
        <w:t>17:10  Uhr     HV Rheinhessen</w:t>
      </w:r>
      <w:r w:rsidRPr="00461CDE">
        <w:rPr>
          <w:rFonts w:ascii="Tahoma" w:hAnsi="Tahoma" w:cs="Tahoma"/>
          <w:sz w:val="24"/>
          <w:szCs w:val="24"/>
        </w:rPr>
        <w:tab/>
        <w:t xml:space="preserve">-   </w:t>
      </w:r>
      <w:r w:rsidRPr="00822A59">
        <w:rPr>
          <w:rFonts w:ascii="Tahoma" w:hAnsi="Tahoma" w:cs="Tahoma"/>
          <w:b/>
          <w:sz w:val="24"/>
          <w:szCs w:val="24"/>
        </w:rPr>
        <w:t>PfHV</w:t>
      </w:r>
    </w:p>
    <w:p w14:paraId="62E70C7E" w14:textId="77777777" w:rsidR="00A4610A" w:rsidRPr="00461CDE" w:rsidRDefault="00A4610A" w:rsidP="00A4610A">
      <w:pPr>
        <w:shd w:val="clear" w:color="auto" w:fill="FFFFFF"/>
        <w:rPr>
          <w:rFonts w:ascii="Tahoma" w:hAnsi="Tahoma" w:cs="Tahoma"/>
          <w:sz w:val="24"/>
          <w:szCs w:val="24"/>
        </w:rPr>
      </w:pPr>
    </w:p>
    <w:p w14:paraId="54D7355C" w14:textId="77777777" w:rsidR="00A4610A" w:rsidRPr="00461CDE" w:rsidRDefault="00A4610A" w:rsidP="00A4610A">
      <w:pPr>
        <w:shd w:val="clear" w:color="auto" w:fill="FFFFFF"/>
        <w:jc w:val="both"/>
        <w:rPr>
          <w:rFonts w:ascii="Tahoma" w:hAnsi="Tahoma" w:cs="Tahoma"/>
          <w:sz w:val="24"/>
          <w:szCs w:val="24"/>
        </w:rPr>
      </w:pPr>
    </w:p>
    <w:p w14:paraId="5F26E05D" w14:textId="77777777" w:rsidR="00A4610A" w:rsidRPr="00461CDE" w:rsidRDefault="00A4610A" w:rsidP="00A4610A">
      <w:pPr>
        <w:rPr>
          <w:rFonts w:ascii="Tahoma" w:hAnsi="Tahoma" w:cs="Tahoma"/>
          <w:i/>
          <w:color w:val="000000"/>
          <w:sz w:val="24"/>
          <w:szCs w:val="24"/>
        </w:rPr>
      </w:pPr>
      <w:r w:rsidRPr="00461CDE">
        <w:rPr>
          <w:rFonts w:ascii="Tahoma" w:hAnsi="Tahoma" w:cs="Tahoma"/>
          <w:i/>
          <w:color w:val="000000"/>
          <w:sz w:val="24"/>
          <w:szCs w:val="24"/>
        </w:rPr>
        <w:t>|Rolf Starker|</w:t>
      </w:r>
    </w:p>
    <w:p w14:paraId="717A36BC" w14:textId="77777777" w:rsidR="00A4610A" w:rsidRDefault="00A4610A" w:rsidP="00A4610A">
      <w:pPr>
        <w:rPr>
          <w:rFonts w:ascii="Tahoma" w:hAnsi="Tahoma" w:cs="Tahoma"/>
          <w:sz w:val="24"/>
          <w:szCs w:val="24"/>
          <w:highlight w:val="yellow"/>
        </w:rPr>
      </w:pPr>
    </w:p>
    <w:p w14:paraId="20560DA0" w14:textId="739395C4" w:rsidR="00A4610A" w:rsidRPr="00C92CF4" w:rsidRDefault="00A4610A" w:rsidP="00A4610A">
      <w:pPr>
        <w:shd w:val="clear" w:color="auto" w:fill="FFFFFF"/>
        <w:jc w:val="both"/>
        <w:rPr>
          <w:rFonts w:ascii="Verdana" w:hAnsi="Verdana"/>
          <w:sz w:val="22"/>
          <w:szCs w:val="22"/>
        </w:rPr>
      </w:pPr>
    </w:p>
    <w:p w14:paraId="205578E3" w14:textId="77777777" w:rsidR="00A4610A" w:rsidRPr="005429A7" w:rsidRDefault="00A4610A" w:rsidP="00A4610A">
      <w:pPr>
        <w:shd w:val="clear" w:color="auto" w:fill="FFFFFF"/>
        <w:rPr>
          <w:rFonts w:ascii="Tahoma" w:hAnsi="Tahoma" w:cs="Tahoma"/>
          <w:sz w:val="24"/>
          <w:szCs w:val="24"/>
        </w:rPr>
      </w:pPr>
    </w:p>
    <w:p w14:paraId="0A0B5411" w14:textId="77777777" w:rsidR="00A4610A" w:rsidRDefault="00A4610A" w:rsidP="00A4610A">
      <w:pPr>
        <w:shd w:val="clear" w:color="auto" w:fill="FFFFFF"/>
        <w:rPr>
          <w:rFonts w:ascii="Tahoma" w:hAnsi="Tahoma" w:cs="Tahoma"/>
          <w:sz w:val="24"/>
          <w:szCs w:val="24"/>
        </w:rPr>
      </w:pPr>
    </w:p>
    <w:p w14:paraId="6FA4BB1B" w14:textId="77777777" w:rsidR="00A4610A" w:rsidRPr="005429A7" w:rsidRDefault="00A4610A" w:rsidP="00A4610A">
      <w:pPr>
        <w:shd w:val="clear" w:color="auto" w:fill="FFFFFF"/>
        <w:rPr>
          <w:rFonts w:ascii="Tahoma" w:hAnsi="Tahoma" w:cs="Tahoma"/>
          <w:b/>
          <w:sz w:val="32"/>
          <w:szCs w:val="32"/>
        </w:rPr>
      </w:pPr>
      <w:r w:rsidRPr="005429A7">
        <w:rPr>
          <w:rFonts w:ascii="Tahoma" w:hAnsi="Tahoma" w:cs="Tahoma"/>
          <w:b/>
          <w:sz w:val="32"/>
          <w:szCs w:val="32"/>
        </w:rPr>
        <w:t>Trainingstermine</w:t>
      </w:r>
    </w:p>
    <w:p w14:paraId="1DAAFE16" w14:textId="77777777" w:rsidR="00A4610A" w:rsidRDefault="00A4610A" w:rsidP="00A4610A">
      <w:pPr>
        <w:shd w:val="clear" w:color="auto" w:fill="FFFFFF"/>
        <w:rPr>
          <w:rFonts w:ascii="Tahoma" w:hAnsi="Tahoma" w:cs="Tahoma"/>
          <w:sz w:val="24"/>
          <w:szCs w:val="24"/>
        </w:rPr>
      </w:pPr>
    </w:p>
    <w:p w14:paraId="43E24E76" w14:textId="77777777" w:rsidR="00A4610A" w:rsidRPr="00461CDE" w:rsidRDefault="00A4610A" w:rsidP="00A4610A">
      <w:pPr>
        <w:shd w:val="clear" w:color="auto" w:fill="FFFFFF"/>
        <w:rPr>
          <w:rFonts w:ascii="Tahoma" w:hAnsi="Tahoma" w:cs="Tahoma"/>
          <w:sz w:val="24"/>
          <w:szCs w:val="24"/>
        </w:rPr>
      </w:pPr>
    </w:p>
    <w:p w14:paraId="5BE8CEBF"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Mittwoch, 18.11.2015 - 17:30 - 20:30 Uhr - Training LLZ Ha</w:t>
      </w:r>
      <w:r w:rsidRPr="00461CDE">
        <w:rPr>
          <w:rFonts w:ascii="Tahoma" w:hAnsi="Tahoma" w:cs="Tahoma"/>
          <w:sz w:val="24"/>
          <w:szCs w:val="24"/>
        </w:rPr>
        <w:t>ß</w:t>
      </w:r>
      <w:r w:rsidRPr="00461CDE">
        <w:rPr>
          <w:rFonts w:ascii="Tahoma" w:hAnsi="Tahoma" w:cs="Tahoma"/>
          <w:sz w:val="24"/>
          <w:szCs w:val="24"/>
        </w:rPr>
        <w:t>loch</w:t>
      </w:r>
    </w:p>
    <w:p w14:paraId="0D5052FA"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Mittwoch, 02.12.2015 - 17:30 - 20:30 Uhr - Training LLZ Ha</w:t>
      </w:r>
      <w:r w:rsidRPr="00461CDE">
        <w:rPr>
          <w:rFonts w:ascii="Tahoma" w:hAnsi="Tahoma" w:cs="Tahoma"/>
          <w:sz w:val="24"/>
          <w:szCs w:val="24"/>
        </w:rPr>
        <w:t>ß</w:t>
      </w:r>
      <w:r w:rsidRPr="00461CDE">
        <w:rPr>
          <w:rFonts w:ascii="Tahoma" w:hAnsi="Tahoma" w:cs="Tahoma"/>
          <w:sz w:val="24"/>
          <w:szCs w:val="24"/>
        </w:rPr>
        <w:t>loch</w:t>
      </w:r>
    </w:p>
    <w:p w14:paraId="5D8BEF46" w14:textId="77777777" w:rsidR="00A4610A" w:rsidRDefault="00A4610A" w:rsidP="00A4610A">
      <w:pPr>
        <w:shd w:val="clear" w:color="auto" w:fill="FFFFFF"/>
        <w:rPr>
          <w:rFonts w:ascii="Tahoma" w:hAnsi="Tahoma" w:cs="Tahoma"/>
          <w:sz w:val="24"/>
          <w:szCs w:val="24"/>
        </w:rPr>
      </w:pPr>
      <w:r w:rsidRPr="00461CDE">
        <w:rPr>
          <w:rFonts w:ascii="Tahoma" w:hAnsi="Tahoma" w:cs="Tahoma"/>
          <w:sz w:val="24"/>
          <w:szCs w:val="24"/>
        </w:rPr>
        <w:t>Mittwoch, 16.12.2015 - 17:30 - 20:30 Uhr - Training LLZ Ha</w:t>
      </w:r>
      <w:r w:rsidRPr="00461CDE">
        <w:rPr>
          <w:rFonts w:ascii="Tahoma" w:hAnsi="Tahoma" w:cs="Tahoma"/>
          <w:sz w:val="24"/>
          <w:szCs w:val="24"/>
        </w:rPr>
        <w:t>ß</w:t>
      </w:r>
      <w:r w:rsidRPr="00461CDE">
        <w:rPr>
          <w:rFonts w:ascii="Tahoma" w:hAnsi="Tahoma" w:cs="Tahoma"/>
          <w:sz w:val="24"/>
          <w:szCs w:val="24"/>
        </w:rPr>
        <w:t>loch</w:t>
      </w:r>
    </w:p>
    <w:p w14:paraId="5C6741F2" w14:textId="77777777" w:rsidR="00A4610A" w:rsidRPr="005429A7" w:rsidRDefault="00A4610A" w:rsidP="00A4610A">
      <w:pPr>
        <w:shd w:val="clear" w:color="auto" w:fill="FFFFFF"/>
        <w:rPr>
          <w:rFonts w:ascii="Tahoma" w:hAnsi="Tahoma" w:cs="Tahoma"/>
          <w:sz w:val="24"/>
          <w:szCs w:val="24"/>
        </w:rPr>
      </w:pPr>
    </w:p>
    <w:p w14:paraId="0059C1E0" w14:textId="77777777" w:rsidR="00A4610A" w:rsidRPr="00822A59" w:rsidRDefault="00A4610A" w:rsidP="00A4610A">
      <w:pPr>
        <w:shd w:val="clear" w:color="auto" w:fill="FFFFFF"/>
        <w:rPr>
          <w:rFonts w:ascii="Tahoma" w:hAnsi="Tahoma" w:cs="Tahoma"/>
          <w:b/>
          <w:color w:val="FF0000"/>
          <w:sz w:val="24"/>
          <w:szCs w:val="24"/>
        </w:rPr>
      </w:pPr>
      <w:r>
        <w:rPr>
          <w:rFonts w:ascii="Tahoma" w:hAnsi="Tahoma" w:cs="Tahoma"/>
          <w:b/>
          <w:color w:val="FF0000"/>
          <w:sz w:val="24"/>
          <w:szCs w:val="24"/>
        </w:rPr>
        <w:t>Achtung !!</w:t>
      </w:r>
    </w:p>
    <w:p w14:paraId="0E6F6381" w14:textId="77777777" w:rsidR="00A4610A" w:rsidRDefault="00A4610A" w:rsidP="00A4610A">
      <w:pPr>
        <w:shd w:val="clear" w:color="auto" w:fill="FFFFFF"/>
        <w:rPr>
          <w:rFonts w:ascii="Tahoma" w:hAnsi="Tahoma" w:cs="Tahoma"/>
          <w:sz w:val="24"/>
          <w:szCs w:val="24"/>
        </w:rPr>
      </w:pPr>
      <w:r>
        <w:rPr>
          <w:rFonts w:ascii="Tahoma" w:hAnsi="Tahoma" w:cs="Tahoma"/>
          <w:sz w:val="24"/>
          <w:szCs w:val="24"/>
        </w:rPr>
        <w:t xml:space="preserve">Ab 2016 ändert sich der Rhythmus der 14-tägigen </w:t>
      </w:r>
      <w:proofErr w:type="spellStart"/>
      <w:r>
        <w:rPr>
          <w:rFonts w:ascii="Tahoma" w:hAnsi="Tahoma" w:cs="Tahoma"/>
          <w:sz w:val="24"/>
          <w:szCs w:val="24"/>
        </w:rPr>
        <w:t>Auswahltrainingeinheiten</w:t>
      </w:r>
      <w:proofErr w:type="spellEnd"/>
      <w:r>
        <w:rPr>
          <w:rFonts w:ascii="Tahoma" w:hAnsi="Tahoma" w:cs="Tahoma"/>
          <w:sz w:val="24"/>
          <w:szCs w:val="24"/>
        </w:rPr>
        <w:t>.</w:t>
      </w:r>
    </w:p>
    <w:p w14:paraId="6248F706" w14:textId="77777777" w:rsidR="00A4610A" w:rsidRPr="005429A7" w:rsidRDefault="00A4610A" w:rsidP="00A4610A">
      <w:pPr>
        <w:shd w:val="clear" w:color="auto" w:fill="FFFFFF"/>
        <w:rPr>
          <w:rFonts w:ascii="Tahoma" w:hAnsi="Tahoma" w:cs="Tahoma"/>
          <w:sz w:val="24"/>
          <w:szCs w:val="24"/>
        </w:rPr>
      </w:pPr>
    </w:p>
    <w:p w14:paraId="24397B01" w14:textId="77777777" w:rsidR="00A4610A" w:rsidRPr="00822A59" w:rsidRDefault="00A4610A" w:rsidP="00A4610A">
      <w:pPr>
        <w:shd w:val="clear" w:color="auto" w:fill="FFFFFF"/>
        <w:rPr>
          <w:rFonts w:ascii="Tahoma" w:hAnsi="Tahoma" w:cs="Tahoma"/>
          <w:b/>
          <w:color w:val="FF0000"/>
          <w:sz w:val="24"/>
          <w:szCs w:val="24"/>
        </w:rPr>
      </w:pPr>
      <w:r w:rsidRPr="00822A59">
        <w:rPr>
          <w:rFonts w:ascii="Tahoma" w:hAnsi="Tahoma" w:cs="Tahoma"/>
          <w:b/>
          <w:color w:val="FF0000"/>
          <w:sz w:val="24"/>
          <w:szCs w:val="24"/>
        </w:rPr>
        <w:t>neu:</w:t>
      </w:r>
    </w:p>
    <w:p w14:paraId="4C30888A"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13</w:t>
      </w:r>
      <w:r w:rsidRPr="00461CDE">
        <w:rPr>
          <w:rFonts w:ascii="Tahoma" w:hAnsi="Tahoma" w:cs="Tahoma"/>
          <w:sz w:val="24"/>
          <w:szCs w:val="24"/>
        </w:rPr>
        <w:t>.01.2016 - 17:30 - 20:30 Uhr - Training LLZ Ha</w:t>
      </w:r>
      <w:r w:rsidRPr="00461CDE">
        <w:rPr>
          <w:rFonts w:ascii="Tahoma" w:hAnsi="Tahoma" w:cs="Tahoma"/>
          <w:sz w:val="24"/>
          <w:szCs w:val="24"/>
        </w:rPr>
        <w:t>ß</w:t>
      </w:r>
      <w:r w:rsidRPr="00461CDE">
        <w:rPr>
          <w:rFonts w:ascii="Tahoma" w:hAnsi="Tahoma" w:cs="Tahoma"/>
          <w:sz w:val="24"/>
          <w:szCs w:val="24"/>
        </w:rPr>
        <w:t>loch</w:t>
      </w:r>
    </w:p>
    <w:p w14:paraId="7CF2F24B"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27.01.</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0F461120"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Mittwoch, 1</w:t>
      </w:r>
      <w:r>
        <w:rPr>
          <w:rFonts w:ascii="Tahoma" w:hAnsi="Tahoma" w:cs="Tahoma"/>
          <w:sz w:val="24"/>
          <w:szCs w:val="24"/>
        </w:rPr>
        <w:t>0</w:t>
      </w:r>
      <w:r w:rsidRPr="00461CDE">
        <w:rPr>
          <w:rFonts w:ascii="Tahoma" w:hAnsi="Tahoma" w:cs="Tahoma"/>
          <w:sz w:val="24"/>
          <w:szCs w:val="24"/>
        </w:rPr>
        <w:t>.02.2016 - 17:30 - 20:30 Uhr - Training LLZ Ha</w:t>
      </w:r>
      <w:r w:rsidRPr="00461CDE">
        <w:rPr>
          <w:rFonts w:ascii="Tahoma" w:hAnsi="Tahoma" w:cs="Tahoma"/>
          <w:sz w:val="24"/>
          <w:szCs w:val="24"/>
        </w:rPr>
        <w:t>ß</w:t>
      </w:r>
      <w:r w:rsidRPr="00461CDE">
        <w:rPr>
          <w:rFonts w:ascii="Tahoma" w:hAnsi="Tahoma" w:cs="Tahoma"/>
          <w:sz w:val="24"/>
          <w:szCs w:val="24"/>
        </w:rPr>
        <w:t>loch</w:t>
      </w:r>
    </w:p>
    <w:p w14:paraId="0E0B9F11"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24</w:t>
      </w:r>
      <w:r w:rsidRPr="00461CDE">
        <w:rPr>
          <w:rFonts w:ascii="Tahoma" w:hAnsi="Tahoma" w:cs="Tahoma"/>
          <w:sz w:val="24"/>
          <w:szCs w:val="24"/>
        </w:rPr>
        <w:t>.0</w:t>
      </w:r>
      <w:r>
        <w:rPr>
          <w:rFonts w:ascii="Tahoma" w:hAnsi="Tahoma" w:cs="Tahoma"/>
          <w:sz w:val="24"/>
          <w:szCs w:val="24"/>
        </w:rPr>
        <w:t>2</w:t>
      </w:r>
      <w:r w:rsidRPr="00461CDE">
        <w:rPr>
          <w:rFonts w:ascii="Tahoma" w:hAnsi="Tahoma" w:cs="Tahoma"/>
          <w:sz w:val="24"/>
          <w:szCs w:val="24"/>
        </w:rPr>
        <w:t>.2016 - 17:30 - 20:30 Uhr - Training LLZ Ha</w:t>
      </w:r>
      <w:r w:rsidRPr="00461CDE">
        <w:rPr>
          <w:rFonts w:ascii="Tahoma" w:hAnsi="Tahoma" w:cs="Tahoma"/>
          <w:sz w:val="24"/>
          <w:szCs w:val="24"/>
        </w:rPr>
        <w:t>ß</w:t>
      </w:r>
      <w:r w:rsidRPr="00461CDE">
        <w:rPr>
          <w:rFonts w:ascii="Tahoma" w:hAnsi="Tahoma" w:cs="Tahoma"/>
          <w:sz w:val="24"/>
          <w:szCs w:val="24"/>
        </w:rPr>
        <w:t>loch</w:t>
      </w:r>
    </w:p>
    <w:p w14:paraId="6EE2099E"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 xml:space="preserve">Mittwoch, </w:t>
      </w:r>
      <w:r>
        <w:rPr>
          <w:rFonts w:ascii="Tahoma" w:hAnsi="Tahoma" w:cs="Tahoma"/>
          <w:sz w:val="24"/>
          <w:szCs w:val="24"/>
        </w:rPr>
        <w:t>09</w:t>
      </w:r>
      <w:r w:rsidRPr="00461CDE">
        <w:rPr>
          <w:rFonts w:ascii="Tahoma" w:hAnsi="Tahoma" w:cs="Tahoma"/>
          <w:sz w:val="24"/>
          <w:szCs w:val="24"/>
        </w:rPr>
        <w:t>.03.2016 - 17:30 - 20:30 Uhr - Training LLZ Ha</w:t>
      </w:r>
      <w:r w:rsidRPr="00461CDE">
        <w:rPr>
          <w:rFonts w:ascii="Tahoma" w:hAnsi="Tahoma" w:cs="Tahoma"/>
          <w:sz w:val="24"/>
          <w:szCs w:val="24"/>
        </w:rPr>
        <w:t>ß</w:t>
      </w:r>
      <w:r w:rsidRPr="00461CDE">
        <w:rPr>
          <w:rFonts w:ascii="Tahoma" w:hAnsi="Tahoma" w:cs="Tahoma"/>
          <w:sz w:val="24"/>
          <w:szCs w:val="24"/>
        </w:rPr>
        <w:t>loch</w:t>
      </w:r>
    </w:p>
    <w:p w14:paraId="7097E64F" w14:textId="77777777" w:rsidR="00A4610A" w:rsidRDefault="00A4610A" w:rsidP="00A4610A">
      <w:pPr>
        <w:shd w:val="clear" w:color="auto" w:fill="FFFFFF"/>
        <w:rPr>
          <w:rFonts w:ascii="Tahoma" w:hAnsi="Tahoma" w:cs="Tahoma"/>
          <w:sz w:val="24"/>
          <w:szCs w:val="24"/>
        </w:rPr>
      </w:pPr>
    </w:p>
    <w:p w14:paraId="0E6B64E8" w14:textId="77777777" w:rsidR="00A4610A" w:rsidRPr="00F26C16" w:rsidRDefault="00A4610A" w:rsidP="00A4610A">
      <w:pPr>
        <w:shd w:val="clear" w:color="auto" w:fill="FFFFFF"/>
        <w:rPr>
          <w:rFonts w:ascii="Tahoma" w:hAnsi="Tahoma" w:cs="Tahoma"/>
          <w:b/>
          <w:sz w:val="24"/>
          <w:szCs w:val="24"/>
        </w:rPr>
      </w:pPr>
      <w:r w:rsidRPr="00F26C16">
        <w:rPr>
          <w:rFonts w:ascii="Tahoma" w:hAnsi="Tahoma" w:cs="Tahoma"/>
          <w:b/>
          <w:sz w:val="24"/>
          <w:szCs w:val="24"/>
        </w:rPr>
        <w:t>Trainer/in:</w:t>
      </w:r>
    </w:p>
    <w:p w14:paraId="490AC3AA" w14:textId="77777777" w:rsidR="00A4610A" w:rsidRDefault="00A4610A" w:rsidP="00A4610A">
      <w:pPr>
        <w:shd w:val="clear" w:color="auto" w:fill="FFFFFF"/>
        <w:rPr>
          <w:rFonts w:ascii="Tahoma" w:hAnsi="Tahoma" w:cs="Tahoma"/>
          <w:sz w:val="24"/>
          <w:szCs w:val="24"/>
        </w:rPr>
      </w:pPr>
    </w:p>
    <w:p w14:paraId="3D01311E" w14:textId="77777777" w:rsidR="00A4610A" w:rsidRDefault="00A4610A" w:rsidP="00A4610A">
      <w:pPr>
        <w:shd w:val="clear" w:color="auto" w:fill="FFFFFF"/>
        <w:rPr>
          <w:rFonts w:ascii="Tahoma" w:hAnsi="Tahoma" w:cs="Tahoma"/>
          <w:sz w:val="24"/>
          <w:szCs w:val="24"/>
        </w:rPr>
      </w:pPr>
      <w:r>
        <w:rPr>
          <w:rFonts w:ascii="Tahoma" w:hAnsi="Tahoma" w:cs="Tahoma"/>
          <w:sz w:val="24"/>
          <w:szCs w:val="24"/>
        </w:rPr>
        <w:t>Laura Leonhardt</w:t>
      </w:r>
      <w:r>
        <w:rPr>
          <w:rFonts w:ascii="Tahoma" w:hAnsi="Tahoma" w:cs="Tahoma"/>
          <w:sz w:val="24"/>
          <w:szCs w:val="24"/>
        </w:rPr>
        <w:tab/>
      </w:r>
      <w:r>
        <w:rPr>
          <w:rFonts w:ascii="Tahoma" w:hAnsi="Tahoma" w:cs="Tahoma"/>
          <w:sz w:val="24"/>
          <w:szCs w:val="24"/>
        </w:rPr>
        <w:tab/>
      </w:r>
      <w:hyperlink r:id="rId22" w:history="1">
        <w:r w:rsidRPr="00836D8A">
          <w:rPr>
            <w:rStyle w:val="Hyperlink"/>
            <w:rFonts w:ascii="Tahoma" w:hAnsi="Tahoma" w:cs="Tahoma"/>
            <w:sz w:val="24"/>
            <w:szCs w:val="24"/>
          </w:rPr>
          <w:t>laura.leonhardt@pfhv.de</w:t>
        </w:r>
      </w:hyperlink>
      <w:r>
        <w:rPr>
          <w:rFonts w:ascii="Tahoma" w:hAnsi="Tahoma" w:cs="Tahoma"/>
          <w:sz w:val="24"/>
          <w:szCs w:val="24"/>
        </w:rPr>
        <w:tab/>
      </w:r>
      <w:r>
        <w:rPr>
          <w:rFonts w:ascii="Tahoma" w:hAnsi="Tahoma" w:cs="Tahoma"/>
          <w:sz w:val="24"/>
          <w:szCs w:val="24"/>
        </w:rPr>
        <w:tab/>
        <w:t>0171/7461047</w:t>
      </w:r>
    </w:p>
    <w:p w14:paraId="71C61600" w14:textId="77777777" w:rsidR="00A4610A" w:rsidRPr="00A4610A" w:rsidRDefault="00A4610A" w:rsidP="00A4610A">
      <w:pPr>
        <w:shd w:val="clear" w:color="auto" w:fill="FFFFFF"/>
        <w:rPr>
          <w:rFonts w:ascii="Tahoma" w:hAnsi="Tahoma" w:cs="Tahoma"/>
          <w:sz w:val="24"/>
          <w:szCs w:val="24"/>
        </w:rPr>
      </w:pPr>
      <w:r w:rsidRPr="00A4610A">
        <w:rPr>
          <w:rFonts w:ascii="Tahoma" w:hAnsi="Tahoma" w:cs="Tahoma"/>
          <w:sz w:val="24"/>
          <w:szCs w:val="24"/>
        </w:rPr>
        <w:t>Karl-Johan Steiner</w:t>
      </w:r>
      <w:r w:rsidRPr="00A4610A">
        <w:rPr>
          <w:rFonts w:ascii="Tahoma" w:hAnsi="Tahoma" w:cs="Tahoma"/>
          <w:sz w:val="24"/>
          <w:szCs w:val="24"/>
        </w:rPr>
        <w:tab/>
      </w:r>
      <w:r w:rsidRPr="00A4610A">
        <w:rPr>
          <w:rFonts w:ascii="Tahoma" w:hAnsi="Tahoma" w:cs="Tahoma"/>
          <w:sz w:val="24"/>
          <w:szCs w:val="24"/>
        </w:rPr>
        <w:tab/>
      </w:r>
      <w:hyperlink r:id="rId23" w:history="1">
        <w:r w:rsidRPr="00A4610A">
          <w:rPr>
            <w:rStyle w:val="Hyperlink"/>
            <w:rFonts w:ascii="Tahoma" w:hAnsi="Tahoma" w:cs="Tahoma"/>
            <w:sz w:val="24"/>
            <w:szCs w:val="24"/>
          </w:rPr>
          <w:t>karl-johan.steiner@pfhv.de</w:t>
        </w:r>
      </w:hyperlink>
      <w:r w:rsidRPr="00A4610A">
        <w:rPr>
          <w:rFonts w:ascii="Tahoma" w:hAnsi="Tahoma" w:cs="Tahoma"/>
          <w:sz w:val="24"/>
          <w:szCs w:val="24"/>
        </w:rPr>
        <w:tab/>
        <w:t>0178/3354170</w:t>
      </w:r>
    </w:p>
    <w:p w14:paraId="5746F07D" w14:textId="77777777" w:rsidR="00A4610A" w:rsidRPr="00A4610A" w:rsidRDefault="00A4610A" w:rsidP="00A4610A">
      <w:pPr>
        <w:shd w:val="clear" w:color="auto" w:fill="FFFFFF"/>
        <w:rPr>
          <w:rFonts w:ascii="Tahoma" w:hAnsi="Tahoma" w:cs="Tahoma"/>
          <w:sz w:val="24"/>
          <w:szCs w:val="24"/>
        </w:rPr>
      </w:pPr>
    </w:p>
    <w:p w14:paraId="5784DA3A" w14:textId="77777777" w:rsidR="00A4610A" w:rsidRPr="00461CDE" w:rsidRDefault="00A4610A" w:rsidP="00A4610A">
      <w:pPr>
        <w:shd w:val="clear" w:color="auto" w:fill="FFFFFF"/>
        <w:rPr>
          <w:rFonts w:ascii="Tahoma" w:hAnsi="Tahoma" w:cs="Tahoma"/>
          <w:sz w:val="24"/>
          <w:szCs w:val="24"/>
        </w:rPr>
      </w:pPr>
      <w:r w:rsidRPr="00461CDE">
        <w:rPr>
          <w:rFonts w:ascii="Tahoma" w:hAnsi="Tahoma" w:cs="Tahoma"/>
          <w:sz w:val="24"/>
          <w:szCs w:val="24"/>
        </w:rPr>
        <w:t>Evtl. Terminänderungen/Tageslehrgänge/Turniere werden zusätzlich separat angekündigt, verö</w:t>
      </w:r>
      <w:r w:rsidRPr="00461CDE">
        <w:rPr>
          <w:rFonts w:ascii="Tahoma" w:hAnsi="Tahoma" w:cs="Tahoma"/>
          <w:sz w:val="24"/>
          <w:szCs w:val="24"/>
        </w:rPr>
        <w:t>f</w:t>
      </w:r>
      <w:r w:rsidRPr="00461CDE">
        <w:rPr>
          <w:rFonts w:ascii="Tahoma" w:hAnsi="Tahoma" w:cs="Tahoma"/>
          <w:sz w:val="24"/>
          <w:szCs w:val="24"/>
        </w:rPr>
        <w:t>fentlicht und den Spielern ggf. per Mail mitgeteilt.</w:t>
      </w:r>
    </w:p>
    <w:p w14:paraId="1EB4D5B7" w14:textId="77777777" w:rsidR="00A4610A" w:rsidRDefault="00A4610A" w:rsidP="00A4610A">
      <w:pPr>
        <w:shd w:val="clear" w:color="auto" w:fill="FFFFFF"/>
        <w:jc w:val="both"/>
        <w:rPr>
          <w:rFonts w:ascii="Tahoma" w:hAnsi="Tahoma" w:cs="Tahoma"/>
          <w:sz w:val="24"/>
          <w:szCs w:val="24"/>
        </w:rPr>
      </w:pPr>
    </w:p>
    <w:p w14:paraId="1A777D83" w14:textId="77777777" w:rsidR="00A4610A" w:rsidRPr="00461CDE" w:rsidRDefault="00A4610A" w:rsidP="00A4610A">
      <w:pPr>
        <w:rPr>
          <w:rFonts w:ascii="Tahoma" w:hAnsi="Tahoma" w:cs="Tahoma"/>
          <w:i/>
          <w:color w:val="000000"/>
          <w:sz w:val="24"/>
          <w:szCs w:val="24"/>
        </w:rPr>
      </w:pPr>
      <w:r w:rsidRPr="00461CDE">
        <w:rPr>
          <w:rFonts w:ascii="Tahoma" w:hAnsi="Tahoma" w:cs="Tahoma"/>
          <w:i/>
          <w:color w:val="000000"/>
          <w:sz w:val="24"/>
          <w:szCs w:val="24"/>
        </w:rPr>
        <w:t>|Rolf Starker|</w:t>
      </w:r>
    </w:p>
    <w:p w14:paraId="7516CE9F" w14:textId="77777777" w:rsidR="00A4610A" w:rsidRDefault="00A4610A" w:rsidP="00A4610A">
      <w:pPr>
        <w:shd w:val="clear" w:color="auto" w:fill="FFFFFF"/>
        <w:jc w:val="both"/>
        <w:rPr>
          <w:rFonts w:ascii="Tahoma" w:hAnsi="Tahoma" w:cs="Tahoma"/>
          <w:sz w:val="24"/>
          <w:szCs w:val="24"/>
        </w:rPr>
      </w:pPr>
    </w:p>
    <w:p w14:paraId="1111DC1A" w14:textId="77777777" w:rsidR="00A4610A" w:rsidRDefault="00A4610A" w:rsidP="00A4610A">
      <w:pPr>
        <w:rPr>
          <w:rFonts w:ascii="Tahoma" w:hAnsi="Tahoma" w:cs="Tahoma"/>
          <w:sz w:val="24"/>
          <w:szCs w:val="24"/>
          <w:highlight w:val="yellow"/>
        </w:rPr>
      </w:pPr>
    </w:p>
    <w:p w14:paraId="366867DC" w14:textId="77777777" w:rsidR="006F3C5C" w:rsidRDefault="006F3C5C" w:rsidP="00A4610A">
      <w:pPr>
        <w:rPr>
          <w:rFonts w:ascii="Tahoma" w:hAnsi="Tahoma" w:cs="Tahoma"/>
          <w:sz w:val="24"/>
          <w:szCs w:val="24"/>
          <w:highlight w:val="yellow"/>
        </w:rPr>
      </w:pPr>
    </w:p>
    <w:p w14:paraId="5E652528" w14:textId="77777777" w:rsidR="006F3C5C" w:rsidRDefault="006F3C5C" w:rsidP="00A4610A">
      <w:pPr>
        <w:rPr>
          <w:rFonts w:ascii="Tahoma" w:hAnsi="Tahoma" w:cs="Tahoma"/>
          <w:sz w:val="24"/>
          <w:szCs w:val="24"/>
          <w:highlight w:val="yellow"/>
        </w:rPr>
      </w:pPr>
    </w:p>
    <w:p w14:paraId="694F5F3F" w14:textId="77777777" w:rsidR="006F3C5C" w:rsidRDefault="006F3C5C" w:rsidP="00A4610A">
      <w:pPr>
        <w:rPr>
          <w:rFonts w:ascii="Tahoma" w:hAnsi="Tahoma" w:cs="Tahoma"/>
          <w:sz w:val="24"/>
          <w:szCs w:val="24"/>
          <w:highlight w:val="yellow"/>
        </w:rPr>
      </w:pPr>
    </w:p>
    <w:p w14:paraId="2505ED6C" w14:textId="77777777" w:rsidR="006F3C5C" w:rsidRDefault="006F3C5C" w:rsidP="00A4610A">
      <w:pPr>
        <w:rPr>
          <w:rFonts w:ascii="Tahoma" w:hAnsi="Tahoma" w:cs="Tahoma"/>
          <w:sz w:val="24"/>
          <w:szCs w:val="24"/>
          <w:highlight w:val="yellow"/>
        </w:rPr>
      </w:pPr>
    </w:p>
    <w:p w14:paraId="6F721389" w14:textId="77777777" w:rsidR="006F3C5C" w:rsidRDefault="006F3C5C" w:rsidP="00A4610A">
      <w:pPr>
        <w:rPr>
          <w:rFonts w:ascii="Tahoma" w:hAnsi="Tahoma" w:cs="Tahoma"/>
          <w:sz w:val="24"/>
          <w:szCs w:val="24"/>
          <w:highlight w:val="yellow"/>
        </w:rPr>
      </w:pPr>
    </w:p>
    <w:p w14:paraId="06645DAB" w14:textId="77777777" w:rsidR="006F3C5C" w:rsidRDefault="006F3C5C" w:rsidP="00A4610A">
      <w:pPr>
        <w:rPr>
          <w:rFonts w:ascii="Tahoma" w:hAnsi="Tahoma" w:cs="Tahoma"/>
          <w:sz w:val="24"/>
          <w:szCs w:val="24"/>
          <w:highlight w:val="yellow"/>
        </w:rPr>
      </w:pPr>
    </w:p>
    <w:p w14:paraId="536A1601" w14:textId="77777777" w:rsidR="006F3C5C" w:rsidRDefault="006F3C5C" w:rsidP="00A4610A">
      <w:pPr>
        <w:rPr>
          <w:rFonts w:ascii="Tahoma" w:hAnsi="Tahoma" w:cs="Tahoma"/>
          <w:sz w:val="24"/>
          <w:szCs w:val="24"/>
          <w:highlight w:val="yellow"/>
        </w:rPr>
      </w:pPr>
    </w:p>
    <w:p w14:paraId="27DAF6A3" w14:textId="77777777" w:rsidR="006F3C5C" w:rsidRDefault="006F3C5C" w:rsidP="00A4610A">
      <w:pPr>
        <w:rPr>
          <w:rFonts w:ascii="Tahoma" w:hAnsi="Tahoma" w:cs="Tahoma"/>
          <w:sz w:val="24"/>
          <w:szCs w:val="24"/>
          <w:highlight w:val="yellow"/>
        </w:rPr>
      </w:pPr>
    </w:p>
    <w:p w14:paraId="16348FA1" w14:textId="77777777" w:rsidR="006F3C5C" w:rsidRPr="00461CDE" w:rsidRDefault="006F3C5C" w:rsidP="00A4610A">
      <w:pPr>
        <w:rPr>
          <w:rFonts w:ascii="Tahoma" w:hAnsi="Tahoma" w:cs="Tahoma"/>
          <w:sz w:val="24"/>
          <w:szCs w:val="24"/>
          <w:highlight w:val="yellow"/>
        </w:rPr>
      </w:pPr>
    </w:p>
    <w:p w14:paraId="49EC6BC5" w14:textId="77777777" w:rsidR="00580310" w:rsidRDefault="00580310" w:rsidP="00971BD7">
      <w:pPr>
        <w:shd w:val="clear" w:color="auto" w:fill="FFFFFF"/>
        <w:jc w:val="both"/>
        <w:rPr>
          <w:rFonts w:ascii="Verdana" w:hAnsi="Verdana"/>
          <w:sz w:val="22"/>
          <w:szCs w:val="22"/>
          <w:highlight w:val="yellow"/>
        </w:rPr>
      </w:pPr>
    </w:p>
    <w:p w14:paraId="50D93E72" w14:textId="6757DB5F" w:rsidR="00A4610A" w:rsidRDefault="00A4610A" w:rsidP="00A4610A">
      <w:pPr>
        <w:shd w:val="clear" w:color="auto" w:fill="FFFFFF"/>
        <w:jc w:val="both"/>
        <w:rPr>
          <w:rFonts w:ascii="Verdana" w:hAnsi="Verdana"/>
          <w:sz w:val="22"/>
          <w:szCs w:val="22"/>
          <w:highlight w:val="yellow"/>
        </w:rPr>
      </w:pPr>
      <w:bookmarkStart w:id="11" w:name="OLE_LINK7"/>
      <w:bookmarkStart w:id="12" w:name="OLE_LINK8"/>
      <w:r w:rsidRPr="00DB5A94">
        <w:rPr>
          <w:rFonts w:ascii="Verdana" w:hAnsi="Verdana"/>
          <w:noProof/>
          <w:sz w:val="22"/>
          <w:szCs w:val="22"/>
        </w:rPr>
        <w:drawing>
          <wp:inline distT="0" distB="0" distL="0" distR="0" wp14:anchorId="4ACA6032" wp14:editId="1AC73563">
            <wp:extent cx="6593205" cy="48133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3205" cy="481330"/>
                    </a:xfrm>
                    <a:prstGeom prst="rect">
                      <a:avLst/>
                    </a:prstGeom>
                    <a:noFill/>
                    <a:ln>
                      <a:noFill/>
                    </a:ln>
                  </pic:spPr>
                </pic:pic>
              </a:graphicData>
            </a:graphic>
          </wp:inline>
        </w:drawing>
      </w:r>
    </w:p>
    <w:p w14:paraId="393D84EA" w14:textId="77777777" w:rsidR="00A4610A" w:rsidRDefault="00A4610A" w:rsidP="00A4610A">
      <w:pPr>
        <w:rPr>
          <w:rFonts w:ascii="Verdana" w:hAnsi="Verdana"/>
          <w:sz w:val="24"/>
          <w:szCs w:val="24"/>
        </w:rPr>
      </w:pPr>
    </w:p>
    <w:p w14:paraId="0820D542" w14:textId="77777777" w:rsidR="00A4610A" w:rsidRPr="006F2CBF" w:rsidRDefault="00A4610A" w:rsidP="00A4610A">
      <w:pPr>
        <w:rPr>
          <w:rFonts w:ascii="Tahoma" w:hAnsi="Tahoma" w:cs="Tahoma"/>
          <w:sz w:val="24"/>
          <w:szCs w:val="24"/>
        </w:rPr>
      </w:pPr>
    </w:p>
    <w:p w14:paraId="6EA20D0E" w14:textId="77777777" w:rsidR="00A4610A" w:rsidRPr="006F2CBF" w:rsidRDefault="00A4610A" w:rsidP="00A4610A">
      <w:pPr>
        <w:rPr>
          <w:rFonts w:ascii="Tahoma" w:hAnsi="Tahoma" w:cs="Tahoma"/>
          <w:sz w:val="24"/>
          <w:szCs w:val="24"/>
        </w:rPr>
      </w:pPr>
    </w:p>
    <w:p w14:paraId="59DBC83F" w14:textId="77777777" w:rsidR="00A4610A" w:rsidRPr="006F2CBF" w:rsidRDefault="00A4610A" w:rsidP="00A4610A">
      <w:pPr>
        <w:shd w:val="clear" w:color="auto" w:fill="FFFFFF"/>
        <w:rPr>
          <w:rFonts w:ascii="Tahoma" w:hAnsi="Tahoma" w:cs="Tahoma"/>
          <w:b/>
          <w:sz w:val="32"/>
          <w:szCs w:val="32"/>
        </w:rPr>
      </w:pPr>
      <w:r w:rsidRPr="006F2CBF">
        <w:rPr>
          <w:rFonts w:ascii="Tahoma" w:hAnsi="Tahoma" w:cs="Tahoma"/>
          <w:b/>
          <w:sz w:val="32"/>
          <w:szCs w:val="32"/>
        </w:rPr>
        <w:t>Termine</w:t>
      </w:r>
    </w:p>
    <w:p w14:paraId="5F9E03F5" w14:textId="77777777" w:rsidR="00A4610A" w:rsidRPr="006F2CBF" w:rsidRDefault="00A4610A" w:rsidP="00A4610A">
      <w:pPr>
        <w:shd w:val="clear" w:color="auto" w:fill="FFFFFF"/>
        <w:rPr>
          <w:rFonts w:ascii="Tahoma" w:hAnsi="Tahoma" w:cs="Tahoma"/>
          <w:sz w:val="24"/>
          <w:szCs w:val="24"/>
        </w:rPr>
      </w:pPr>
    </w:p>
    <w:p w14:paraId="4C0ABD7F"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04.11.2015 - 17:30 - 20:30 Uhr - Training LLZ Ha</w:t>
      </w:r>
      <w:r w:rsidRPr="006F2CBF">
        <w:rPr>
          <w:rFonts w:ascii="Tahoma" w:hAnsi="Tahoma" w:cs="Tahoma"/>
          <w:sz w:val="24"/>
          <w:szCs w:val="24"/>
        </w:rPr>
        <w:t>ß</w:t>
      </w:r>
      <w:r w:rsidRPr="006F2CBF">
        <w:rPr>
          <w:rFonts w:ascii="Tahoma" w:hAnsi="Tahoma" w:cs="Tahoma"/>
          <w:sz w:val="24"/>
          <w:szCs w:val="24"/>
        </w:rPr>
        <w:t>loch</w:t>
      </w:r>
    </w:p>
    <w:p w14:paraId="531495C4"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11.11.2015 - 17:30 - 20:30 Uhr - Training LLZ Ha</w:t>
      </w:r>
      <w:r w:rsidRPr="006F2CBF">
        <w:rPr>
          <w:rFonts w:ascii="Tahoma" w:hAnsi="Tahoma" w:cs="Tahoma"/>
          <w:sz w:val="24"/>
          <w:szCs w:val="24"/>
        </w:rPr>
        <w:t>ß</w:t>
      </w:r>
      <w:r w:rsidRPr="006F2CBF">
        <w:rPr>
          <w:rFonts w:ascii="Tahoma" w:hAnsi="Tahoma" w:cs="Tahoma"/>
          <w:sz w:val="24"/>
          <w:szCs w:val="24"/>
        </w:rPr>
        <w:t>loch</w:t>
      </w:r>
    </w:p>
    <w:p w14:paraId="57C257DE"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25.11.2015 - 17:30 - 20:30 Uhr - Training LLZ Ha</w:t>
      </w:r>
      <w:r w:rsidRPr="006F2CBF">
        <w:rPr>
          <w:rFonts w:ascii="Tahoma" w:hAnsi="Tahoma" w:cs="Tahoma"/>
          <w:sz w:val="24"/>
          <w:szCs w:val="24"/>
        </w:rPr>
        <w:t>ß</w:t>
      </w:r>
      <w:r w:rsidRPr="006F2CBF">
        <w:rPr>
          <w:rFonts w:ascii="Tahoma" w:hAnsi="Tahoma" w:cs="Tahoma"/>
          <w:sz w:val="24"/>
          <w:szCs w:val="24"/>
        </w:rPr>
        <w:t>loch</w:t>
      </w:r>
    </w:p>
    <w:p w14:paraId="55B1CD6B"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09.12.2015 - 17:30 - 20:30 Uhr - Training LLZ Ha</w:t>
      </w:r>
      <w:r w:rsidRPr="006F2CBF">
        <w:rPr>
          <w:rFonts w:ascii="Tahoma" w:hAnsi="Tahoma" w:cs="Tahoma"/>
          <w:sz w:val="24"/>
          <w:szCs w:val="24"/>
        </w:rPr>
        <w:t>ß</w:t>
      </w:r>
      <w:r w:rsidRPr="006F2CBF">
        <w:rPr>
          <w:rFonts w:ascii="Tahoma" w:hAnsi="Tahoma" w:cs="Tahoma"/>
          <w:sz w:val="24"/>
          <w:szCs w:val="24"/>
        </w:rPr>
        <w:t>loch</w:t>
      </w:r>
    </w:p>
    <w:p w14:paraId="21225FAF" w14:textId="77777777" w:rsidR="00A4610A" w:rsidRPr="006F2CBF" w:rsidRDefault="00A4610A" w:rsidP="00A4610A">
      <w:pPr>
        <w:shd w:val="clear" w:color="auto" w:fill="FFFFFF"/>
        <w:rPr>
          <w:rFonts w:ascii="Tahoma" w:hAnsi="Tahoma" w:cs="Tahoma"/>
          <w:sz w:val="24"/>
          <w:szCs w:val="24"/>
        </w:rPr>
      </w:pPr>
    </w:p>
    <w:p w14:paraId="3EBD7FEF" w14:textId="77777777" w:rsidR="00A4610A" w:rsidRPr="006F2CBF" w:rsidRDefault="00A4610A" w:rsidP="00A4610A">
      <w:pPr>
        <w:shd w:val="clear" w:color="auto" w:fill="FFFFFF"/>
        <w:rPr>
          <w:rFonts w:ascii="Tahoma" w:hAnsi="Tahoma" w:cs="Tahoma"/>
          <w:b/>
          <w:color w:val="FF0000"/>
          <w:sz w:val="24"/>
          <w:szCs w:val="24"/>
        </w:rPr>
      </w:pPr>
      <w:r w:rsidRPr="006F2CBF">
        <w:rPr>
          <w:rFonts w:ascii="Tahoma" w:hAnsi="Tahoma" w:cs="Tahoma"/>
          <w:b/>
          <w:color w:val="FF0000"/>
          <w:sz w:val="24"/>
          <w:szCs w:val="24"/>
        </w:rPr>
        <w:t>Achtung</w:t>
      </w:r>
      <w:r>
        <w:rPr>
          <w:rFonts w:ascii="Tahoma" w:hAnsi="Tahoma" w:cs="Tahoma"/>
          <w:b/>
          <w:color w:val="FF0000"/>
          <w:sz w:val="24"/>
          <w:szCs w:val="24"/>
        </w:rPr>
        <w:t xml:space="preserve"> !!</w:t>
      </w:r>
    </w:p>
    <w:p w14:paraId="06E1D8FB"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 xml:space="preserve">Ab 2016 ändert sich der Rhythmus der 14-tägigen </w:t>
      </w:r>
      <w:proofErr w:type="spellStart"/>
      <w:r w:rsidRPr="006F2CBF">
        <w:rPr>
          <w:rFonts w:ascii="Tahoma" w:hAnsi="Tahoma" w:cs="Tahoma"/>
          <w:sz w:val="24"/>
          <w:szCs w:val="24"/>
        </w:rPr>
        <w:t>Auswahltrainingeinheiten</w:t>
      </w:r>
      <w:proofErr w:type="spellEnd"/>
      <w:r w:rsidRPr="006F2CBF">
        <w:rPr>
          <w:rFonts w:ascii="Tahoma" w:hAnsi="Tahoma" w:cs="Tahoma"/>
          <w:sz w:val="24"/>
          <w:szCs w:val="24"/>
        </w:rPr>
        <w:t>.</w:t>
      </w:r>
    </w:p>
    <w:p w14:paraId="214DD0E7" w14:textId="77777777" w:rsidR="00A4610A" w:rsidRPr="006F2CBF" w:rsidRDefault="00A4610A" w:rsidP="00A4610A">
      <w:pPr>
        <w:shd w:val="clear" w:color="auto" w:fill="FFFFFF"/>
        <w:rPr>
          <w:rFonts w:ascii="Tahoma" w:hAnsi="Tahoma" w:cs="Tahoma"/>
          <w:sz w:val="24"/>
          <w:szCs w:val="24"/>
        </w:rPr>
      </w:pPr>
    </w:p>
    <w:p w14:paraId="4153FED7" w14:textId="77777777" w:rsidR="00A4610A" w:rsidRPr="006F2CBF" w:rsidRDefault="00A4610A" w:rsidP="00A4610A">
      <w:pPr>
        <w:shd w:val="clear" w:color="auto" w:fill="FFFFFF"/>
        <w:rPr>
          <w:rFonts w:ascii="Tahoma" w:hAnsi="Tahoma" w:cs="Tahoma"/>
          <w:b/>
          <w:color w:val="FF0000"/>
          <w:sz w:val="24"/>
          <w:szCs w:val="24"/>
        </w:rPr>
      </w:pPr>
      <w:r w:rsidRPr="006F2CBF">
        <w:rPr>
          <w:rFonts w:ascii="Tahoma" w:hAnsi="Tahoma" w:cs="Tahoma"/>
          <w:b/>
          <w:color w:val="FF0000"/>
          <w:sz w:val="24"/>
          <w:szCs w:val="24"/>
        </w:rPr>
        <w:t>neu:</w:t>
      </w:r>
    </w:p>
    <w:p w14:paraId="4E645E8A"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20.01.2016 - 17:30 - 20:30 Uhr - Training LLZ Ha</w:t>
      </w:r>
      <w:r w:rsidRPr="006F2CBF">
        <w:rPr>
          <w:rFonts w:ascii="Tahoma" w:hAnsi="Tahoma" w:cs="Tahoma"/>
          <w:sz w:val="24"/>
          <w:szCs w:val="24"/>
        </w:rPr>
        <w:t>ß</w:t>
      </w:r>
      <w:r w:rsidRPr="006F2CBF">
        <w:rPr>
          <w:rFonts w:ascii="Tahoma" w:hAnsi="Tahoma" w:cs="Tahoma"/>
          <w:sz w:val="24"/>
          <w:szCs w:val="24"/>
        </w:rPr>
        <w:t>loch</w:t>
      </w:r>
    </w:p>
    <w:p w14:paraId="7B8BA534"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03.02.2016 - 17:30 - 20:30 Uhr - Training LLZ Ha</w:t>
      </w:r>
      <w:r w:rsidRPr="006F2CBF">
        <w:rPr>
          <w:rFonts w:ascii="Tahoma" w:hAnsi="Tahoma" w:cs="Tahoma"/>
          <w:sz w:val="24"/>
          <w:szCs w:val="24"/>
        </w:rPr>
        <w:t>ß</w:t>
      </w:r>
      <w:r w:rsidRPr="006F2CBF">
        <w:rPr>
          <w:rFonts w:ascii="Tahoma" w:hAnsi="Tahoma" w:cs="Tahoma"/>
          <w:sz w:val="24"/>
          <w:szCs w:val="24"/>
        </w:rPr>
        <w:t>loch</w:t>
      </w:r>
    </w:p>
    <w:p w14:paraId="374DAA43"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17.02.2016 - 17:30 - 20:30 Uhr - Training LLZ Ha</w:t>
      </w:r>
      <w:r w:rsidRPr="006F2CBF">
        <w:rPr>
          <w:rFonts w:ascii="Tahoma" w:hAnsi="Tahoma" w:cs="Tahoma"/>
          <w:sz w:val="24"/>
          <w:szCs w:val="24"/>
        </w:rPr>
        <w:t>ß</w:t>
      </w:r>
      <w:r w:rsidRPr="006F2CBF">
        <w:rPr>
          <w:rFonts w:ascii="Tahoma" w:hAnsi="Tahoma" w:cs="Tahoma"/>
          <w:sz w:val="24"/>
          <w:szCs w:val="24"/>
        </w:rPr>
        <w:t>loch</w:t>
      </w:r>
    </w:p>
    <w:p w14:paraId="3989953F"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02.03.2016 - 17:30 - 20:30 Uhr - Training LLZ Ha</w:t>
      </w:r>
      <w:r w:rsidRPr="006F2CBF">
        <w:rPr>
          <w:rFonts w:ascii="Tahoma" w:hAnsi="Tahoma" w:cs="Tahoma"/>
          <w:sz w:val="24"/>
          <w:szCs w:val="24"/>
        </w:rPr>
        <w:t>ß</w:t>
      </w:r>
      <w:r w:rsidRPr="006F2CBF">
        <w:rPr>
          <w:rFonts w:ascii="Tahoma" w:hAnsi="Tahoma" w:cs="Tahoma"/>
          <w:sz w:val="24"/>
          <w:szCs w:val="24"/>
        </w:rPr>
        <w:t>loch</w:t>
      </w:r>
    </w:p>
    <w:p w14:paraId="6E2F619C"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Mittwoch, 16.03.2016 - 17:30 - 20:30 Uhr - Training LLZ Ha</w:t>
      </w:r>
      <w:r w:rsidRPr="006F2CBF">
        <w:rPr>
          <w:rFonts w:ascii="Tahoma" w:hAnsi="Tahoma" w:cs="Tahoma"/>
          <w:sz w:val="24"/>
          <w:szCs w:val="24"/>
        </w:rPr>
        <w:t>ß</w:t>
      </w:r>
      <w:r w:rsidRPr="006F2CBF">
        <w:rPr>
          <w:rFonts w:ascii="Tahoma" w:hAnsi="Tahoma" w:cs="Tahoma"/>
          <w:sz w:val="24"/>
          <w:szCs w:val="24"/>
        </w:rPr>
        <w:t>loch</w:t>
      </w:r>
    </w:p>
    <w:p w14:paraId="2AC081B4" w14:textId="77777777" w:rsidR="00A4610A" w:rsidRPr="006F2CBF" w:rsidRDefault="00A4610A" w:rsidP="00A4610A">
      <w:pPr>
        <w:shd w:val="clear" w:color="auto" w:fill="FFFFFF"/>
        <w:rPr>
          <w:rFonts w:ascii="Tahoma" w:hAnsi="Tahoma" w:cs="Tahoma"/>
          <w:sz w:val="24"/>
          <w:szCs w:val="24"/>
        </w:rPr>
      </w:pPr>
    </w:p>
    <w:p w14:paraId="363C9CC0" w14:textId="77777777" w:rsidR="00A4610A" w:rsidRPr="00F26C16" w:rsidRDefault="00A4610A" w:rsidP="00A4610A">
      <w:pPr>
        <w:shd w:val="clear" w:color="auto" w:fill="FFFFFF"/>
        <w:rPr>
          <w:rFonts w:ascii="Tahoma" w:hAnsi="Tahoma" w:cs="Tahoma"/>
          <w:b/>
          <w:sz w:val="24"/>
          <w:szCs w:val="24"/>
        </w:rPr>
      </w:pPr>
      <w:r w:rsidRPr="00F26C16">
        <w:rPr>
          <w:rFonts w:ascii="Tahoma" w:hAnsi="Tahoma" w:cs="Tahoma"/>
          <w:b/>
          <w:sz w:val="24"/>
          <w:szCs w:val="24"/>
        </w:rPr>
        <w:t>Trainer</w:t>
      </w:r>
      <w:r>
        <w:rPr>
          <w:rFonts w:ascii="Tahoma" w:hAnsi="Tahoma" w:cs="Tahoma"/>
          <w:b/>
          <w:sz w:val="24"/>
          <w:szCs w:val="24"/>
        </w:rPr>
        <w:t>:</w:t>
      </w:r>
    </w:p>
    <w:p w14:paraId="4E563ABB" w14:textId="77777777" w:rsidR="00A4610A" w:rsidRDefault="00A4610A" w:rsidP="00A4610A">
      <w:pPr>
        <w:shd w:val="clear" w:color="auto" w:fill="FFFFFF"/>
        <w:rPr>
          <w:rFonts w:ascii="Tahoma" w:hAnsi="Tahoma" w:cs="Tahoma"/>
          <w:sz w:val="24"/>
          <w:szCs w:val="24"/>
        </w:rPr>
      </w:pPr>
    </w:p>
    <w:p w14:paraId="5D17EEA0" w14:textId="77777777" w:rsidR="00A4610A" w:rsidRDefault="00A4610A" w:rsidP="00A4610A">
      <w:pPr>
        <w:shd w:val="clear" w:color="auto" w:fill="FFFFFF"/>
        <w:rPr>
          <w:rFonts w:ascii="Tahoma" w:hAnsi="Tahoma" w:cs="Tahoma"/>
          <w:sz w:val="24"/>
          <w:szCs w:val="24"/>
        </w:rPr>
      </w:pPr>
      <w:r>
        <w:rPr>
          <w:rFonts w:ascii="Tahoma" w:hAnsi="Tahoma" w:cs="Tahoma"/>
          <w:sz w:val="24"/>
          <w:szCs w:val="24"/>
        </w:rPr>
        <w:t>Björn Dinger</w:t>
      </w:r>
      <w:r>
        <w:rPr>
          <w:rFonts w:ascii="Tahoma" w:hAnsi="Tahoma" w:cs="Tahoma"/>
          <w:sz w:val="24"/>
          <w:szCs w:val="24"/>
        </w:rPr>
        <w:tab/>
      </w:r>
      <w:r>
        <w:rPr>
          <w:rFonts w:ascii="Tahoma" w:hAnsi="Tahoma" w:cs="Tahoma"/>
          <w:sz w:val="24"/>
          <w:szCs w:val="24"/>
        </w:rPr>
        <w:tab/>
      </w:r>
      <w:r>
        <w:rPr>
          <w:rFonts w:ascii="Tahoma" w:hAnsi="Tahoma" w:cs="Tahoma"/>
          <w:sz w:val="24"/>
          <w:szCs w:val="24"/>
        </w:rPr>
        <w:tab/>
      </w:r>
      <w:hyperlink r:id="rId25" w:history="1">
        <w:r w:rsidRPr="00836D8A">
          <w:rPr>
            <w:rStyle w:val="Hyperlink"/>
            <w:rFonts w:ascii="Tahoma" w:hAnsi="Tahoma" w:cs="Tahoma"/>
            <w:sz w:val="24"/>
            <w:szCs w:val="24"/>
          </w:rPr>
          <w:t>bjoern.dinger@pfhv.de</w:t>
        </w:r>
      </w:hyperlink>
      <w:r>
        <w:rPr>
          <w:rFonts w:ascii="Tahoma" w:hAnsi="Tahoma" w:cs="Tahoma"/>
          <w:sz w:val="24"/>
          <w:szCs w:val="24"/>
        </w:rPr>
        <w:t xml:space="preserve"> </w:t>
      </w:r>
      <w:r>
        <w:rPr>
          <w:rFonts w:ascii="Tahoma" w:hAnsi="Tahoma" w:cs="Tahoma"/>
          <w:sz w:val="24"/>
          <w:szCs w:val="24"/>
        </w:rPr>
        <w:tab/>
      </w:r>
      <w:r>
        <w:rPr>
          <w:rFonts w:ascii="Tahoma" w:hAnsi="Tahoma" w:cs="Tahoma"/>
          <w:sz w:val="24"/>
          <w:szCs w:val="24"/>
        </w:rPr>
        <w:tab/>
        <w:t>0171/7461047</w:t>
      </w:r>
    </w:p>
    <w:p w14:paraId="7A2A5008" w14:textId="77777777" w:rsidR="00A4610A" w:rsidRDefault="00A4610A" w:rsidP="00A4610A">
      <w:pPr>
        <w:shd w:val="clear" w:color="auto" w:fill="FFFFFF"/>
        <w:rPr>
          <w:rFonts w:ascii="Tahoma" w:hAnsi="Tahoma" w:cs="Tahoma"/>
          <w:sz w:val="24"/>
          <w:szCs w:val="24"/>
        </w:rPr>
      </w:pPr>
      <w:r>
        <w:rPr>
          <w:rFonts w:ascii="Tahoma" w:hAnsi="Tahoma" w:cs="Tahoma"/>
          <w:sz w:val="24"/>
          <w:szCs w:val="24"/>
        </w:rPr>
        <w:t xml:space="preserve">Fotios </w:t>
      </w:r>
      <w:proofErr w:type="spellStart"/>
      <w:r>
        <w:rPr>
          <w:rFonts w:ascii="Tahoma" w:hAnsi="Tahoma" w:cs="Tahoma"/>
          <w:sz w:val="24"/>
          <w:szCs w:val="24"/>
        </w:rPr>
        <w:t>Erifopoulos</w:t>
      </w:r>
      <w:proofErr w:type="spellEnd"/>
      <w:r>
        <w:rPr>
          <w:rFonts w:ascii="Tahoma" w:hAnsi="Tahoma" w:cs="Tahoma"/>
          <w:sz w:val="24"/>
          <w:szCs w:val="24"/>
        </w:rPr>
        <w:tab/>
      </w:r>
      <w:r>
        <w:rPr>
          <w:rFonts w:ascii="Tahoma" w:hAnsi="Tahoma" w:cs="Tahoma"/>
          <w:sz w:val="24"/>
          <w:szCs w:val="24"/>
        </w:rPr>
        <w:tab/>
      </w:r>
      <w:hyperlink r:id="rId26" w:history="1">
        <w:r w:rsidRPr="00836D8A">
          <w:rPr>
            <w:rStyle w:val="Hyperlink"/>
            <w:rFonts w:ascii="Tahoma" w:hAnsi="Tahoma" w:cs="Tahoma"/>
            <w:sz w:val="24"/>
            <w:szCs w:val="24"/>
          </w:rPr>
          <w:t>fotios.erifopoulos@pfhv.de</w:t>
        </w:r>
      </w:hyperlink>
      <w:r>
        <w:rPr>
          <w:rFonts w:ascii="Tahoma" w:hAnsi="Tahoma" w:cs="Tahoma"/>
          <w:sz w:val="24"/>
          <w:szCs w:val="24"/>
        </w:rPr>
        <w:tab/>
      </w:r>
      <w:r>
        <w:rPr>
          <w:rFonts w:ascii="Tahoma" w:hAnsi="Tahoma" w:cs="Tahoma"/>
          <w:sz w:val="24"/>
          <w:szCs w:val="24"/>
        </w:rPr>
        <w:tab/>
        <w:t>0178/3354170</w:t>
      </w:r>
    </w:p>
    <w:p w14:paraId="444D2FED" w14:textId="77777777" w:rsidR="00A4610A" w:rsidRDefault="00A4610A" w:rsidP="00A4610A">
      <w:pPr>
        <w:shd w:val="clear" w:color="auto" w:fill="FFFFFF"/>
        <w:rPr>
          <w:rFonts w:ascii="Tahoma" w:hAnsi="Tahoma" w:cs="Tahoma"/>
          <w:sz w:val="24"/>
          <w:szCs w:val="24"/>
        </w:rPr>
      </w:pPr>
    </w:p>
    <w:p w14:paraId="60347C06" w14:textId="77777777" w:rsidR="00A4610A" w:rsidRPr="006F2CBF" w:rsidRDefault="00A4610A" w:rsidP="00A4610A">
      <w:pPr>
        <w:shd w:val="clear" w:color="auto" w:fill="FFFFFF"/>
        <w:rPr>
          <w:rFonts w:ascii="Tahoma" w:hAnsi="Tahoma" w:cs="Tahoma"/>
          <w:sz w:val="24"/>
          <w:szCs w:val="24"/>
        </w:rPr>
      </w:pPr>
    </w:p>
    <w:p w14:paraId="5886E5B8" w14:textId="77777777" w:rsidR="00A4610A" w:rsidRPr="006F2CBF" w:rsidRDefault="00A4610A" w:rsidP="00A4610A">
      <w:pPr>
        <w:shd w:val="clear" w:color="auto" w:fill="FFFFFF"/>
        <w:rPr>
          <w:rFonts w:ascii="Tahoma" w:hAnsi="Tahoma" w:cs="Tahoma"/>
          <w:sz w:val="24"/>
          <w:szCs w:val="24"/>
        </w:rPr>
      </w:pPr>
      <w:r w:rsidRPr="006F2CBF">
        <w:rPr>
          <w:rFonts w:ascii="Tahoma" w:hAnsi="Tahoma" w:cs="Tahoma"/>
          <w:sz w:val="24"/>
          <w:szCs w:val="24"/>
        </w:rPr>
        <w:t>Evtl. Terminänderungen/Tageslehrgänge/Turniere werden zusätzlich separat angekündigt, verö</w:t>
      </w:r>
      <w:r w:rsidRPr="006F2CBF">
        <w:rPr>
          <w:rFonts w:ascii="Tahoma" w:hAnsi="Tahoma" w:cs="Tahoma"/>
          <w:sz w:val="24"/>
          <w:szCs w:val="24"/>
        </w:rPr>
        <w:t>f</w:t>
      </w:r>
      <w:r w:rsidRPr="006F2CBF">
        <w:rPr>
          <w:rFonts w:ascii="Tahoma" w:hAnsi="Tahoma" w:cs="Tahoma"/>
          <w:sz w:val="24"/>
          <w:szCs w:val="24"/>
        </w:rPr>
        <w:t>fentlicht und den Spielern ggf. per Mail mitgeteilt.</w:t>
      </w:r>
    </w:p>
    <w:p w14:paraId="4A27A121" w14:textId="77777777" w:rsidR="00A4610A" w:rsidRPr="006F2CBF" w:rsidRDefault="00A4610A" w:rsidP="00A4610A">
      <w:pPr>
        <w:shd w:val="clear" w:color="auto" w:fill="FFFFFF"/>
        <w:jc w:val="both"/>
        <w:rPr>
          <w:rFonts w:ascii="Tahoma" w:hAnsi="Tahoma" w:cs="Tahoma"/>
          <w:sz w:val="24"/>
          <w:szCs w:val="24"/>
        </w:rPr>
      </w:pPr>
    </w:p>
    <w:p w14:paraId="6D5D4E4B" w14:textId="77777777" w:rsidR="00A4610A" w:rsidRPr="006F2CBF" w:rsidRDefault="00A4610A" w:rsidP="00A4610A">
      <w:pPr>
        <w:shd w:val="clear" w:color="auto" w:fill="FFFFFF"/>
        <w:rPr>
          <w:rFonts w:ascii="Tahoma" w:hAnsi="Tahoma" w:cs="Tahoma"/>
          <w:sz w:val="24"/>
          <w:szCs w:val="24"/>
        </w:rPr>
      </w:pPr>
    </w:p>
    <w:p w14:paraId="2F91953F" w14:textId="77777777" w:rsidR="00A4610A" w:rsidRPr="006F2CBF" w:rsidRDefault="00A4610A" w:rsidP="00A4610A">
      <w:pPr>
        <w:rPr>
          <w:rFonts w:ascii="Tahoma" w:hAnsi="Tahoma" w:cs="Tahoma"/>
          <w:i/>
          <w:color w:val="000000"/>
          <w:sz w:val="24"/>
          <w:szCs w:val="24"/>
        </w:rPr>
      </w:pPr>
      <w:r w:rsidRPr="006F2CBF">
        <w:rPr>
          <w:rFonts w:ascii="Tahoma" w:hAnsi="Tahoma" w:cs="Tahoma"/>
          <w:i/>
          <w:color w:val="000000"/>
          <w:sz w:val="24"/>
          <w:szCs w:val="24"/>
        </w:rPr>
        <w:t>|Rolf Starker|</w:t>
      </w:r>
    </w:p>
    <w:p w14:paraId="555C3618" w14:textId="77777777" w:rsidR="00580310" w:rsidRDefault="00580310" w:rsidP="00971BD7">
      <w:pPr>
        <w:shd w:val="clear" w:color="auto" w:fill="FFFFFF"/>
        <w:jc w:val="both"/>
        <w:rPr>
          <w:rFonts w:ascii="Verdana" w:hAnsi="Verdana"/>
          <w:sz w:val="22"/>
          <w:szCs w:val="22"/>
          <w:highlight w:val="yellow"/>
        </w:rPr>
      </w:pPr>
    </w:p>
    <w:bookmarkEnd w:id="11"/>
    <w:bookmarkEnd w:id="12"/>
    <w:p w14:paraId="177374EB" w14:textId="77777777" w:rsidR="00580310" w:rsidRDefault="00580310" w:rsidP="007C4127">
      <w:pPr>
        <w:rPr>
          <w:rFonts w:ascii="Verdana" w:hAnsi="Verdana" w:cs="Arial"/>
          <w:i/>
          <w:color w:val="000000"/>
          <w:sz w:val="22"/>
          <w:szCs w:val="22"/>
          <w:highlight w:val="yellow"/>
        </w:rPr>
      </w:pPr>
    </w:p>
    <w:p w14:paraId="4359094D" w14:textId="77777777" w:rsidR="00580310" w:rsidRDefault="00580310" w:rsidP="007C4127">
      <w:pPr>
        <w:rPr>
          <w:rFonts w:ascii="Verdana" w:hAnsi="Verdana" w:cs="Arial"/>
          <w:i/>
          <w:color w:val="000000"/>
          <w:sz w:val="22"/>
          <w:szCs w:val="22"/>
          <w:highlight w:val="yellow"/>
        </w:rPr>
      </w:pPr>
    </w:p>
    <w:p w14:paraId="49C6B613" w14:textId="77777777" w:rsidR="00580310" w:rsidRDefault="00580310" w:rsidP="007C4127">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2A534002" w14:textId="77777777" w:rsidR="00580310" w:rsidRDefault="00580310" w:rsidP="007C4127">
      <w:pPr>
        <w:rPr>
          <w:rFonts w:ascii="Verdana" w:hAnsi="Verdana" w:cs="Arial"/>
          <w:i/>
          <w:color w:val="000000"/>
          <w:sz w:val="22"/>
          <w:szCs w:val="22"/>
          <w:highlight w:val="yellow"/>
        </w:rPr>
      </w:pPr>
    </w:p>
    <w:p w14:paraId="56CB5FE5" w14:textId="77777777" w:rsidR="00580310" w:rsidRDefault="00580310" w:rsidP="007C4127">
      <w:pPr>
        <w:rPr>
          <w:rFonts w:ascii="Verdana" w:hAnsi="Verdana" w:cs="Arial"/>
          <w:i/>
          <w:color w:val="000000"/>
          <w:sz w:val="22"/>
          <w:szCs w:val="22"/>
          <w:highlight w:val="yellow"/>
        </w:rPr>
      </w:pPr>
    </w:p>
    <w:p w14:paraId="5D868436" w14:textId="77777777" w:rsidR="008D7DC4" w:rsidRDefault="008D7DC4" w:rsidP="008D7DC4">
      <w:pPr>
        <w:rPr>
          <w:rFonts w:ascii="Verdana" w:hAnsi="Verdana" w:cs="Arial"/>
          <w:i/>
          <w:color w:val="000000"/>
          <w:sz w:val="22"/>
          <w:szCs w:val="22"/>
          <w:highlight w:val="yellow"/>
        </w:rPr>
      </w:pPr>
    </w:p>
    <w:p w14:paraId="0C8B047B" w14:textId="77777777" w:rsidR="008D7DC4" w:rsidRDefault="008D7DC4" w:rsidP="008D7DC4">
      <w:pPr>
        <w:rPr>
          <w:rFonts w:ascii="Verdana" w:hAnsi="Verdana" w:cs="Arial"/>
          <w:i/>
          <w:color w:val="000000"/>
          <w:sz w:val="22"/>
          <w:szCs w:val="22"/>
          <w:highlight w:val="yellow"/>
        </w:rPr>
      </w:pPr>
    </w:p>
    <w:p w14:paraId="4C3795A2" w14:textId="77777777" w:rsidR="008D7DC4" w:rsidRDefault="008D7DC4" w:rsidP="008D7DC4">
      <w:pPr>
        <w:rPr>
          <w:rFonts w:ascii="Verdana" w:hAnsi="Verdana" w:cs="Arial"/>
          <w:i/>
          <w:color w:val="000000"/>
          <w:sz w:val="22"/>
          <w:szCs w:val="22"/>
          <w:highlight w:val="yellow"/>
        </w:rPr>
      </w:pPr>
    </w:p>
    <w:p w14:paraId="0B74557A" w14:textId="77777777" w:rsidR="008D7DC4" w:rsidRDefault="008D7DC4" w:rsidP="00971BD7">
      <w:pPr>
        <w:rPr>
          <w:rFonts w:ascii="Verdana" w:hAnsi="Verdana" w:cs="Arial"/>
          <w:i/>
          <w:color w:val="000000"/>
          <w:sz w:val="22"/>
          <w:szCs w:val="22"/>
        </w:rPr>
      </w:pPr>
    </w:p>
    <w:p w14:paraId="08FFD2D6" w14:textId="77777777" w:rsidR="008D7DC4" w:rsidRDefault="008D7DC4" w:rsidP="00971BD7">
      <w:pPr>
        <w:rPr>
          <w:rFonts w:ascii="Verdana" w:hAnsi="Verdana" w:cs="Arial"/>
          <w:i/>
          <w:color w:val="000000"/>
          <w:sz w:val="22"/>
          <w:szCs w:val="22"/>
        </w:rPr>
      </w:pPr>
    </w:p>
    <w:p w14:paraId="59E86B4E" w14:textId="77777777" w:rsidR="008851C0" w:rsidRDefault="008851C0" w:rsidP="00971BD7">
      <w:pPr>
        <w:rPr>
          <w:rFonts w:ascii="Verdana" w:hAnsi="Verdana" w:cs="Arial"/>
          <w:i/>
          <w:color w:val="000000"/>
          <w:sz w:val="22"/>
          <w:szCs w:val="22"/>
        </w:rPr>
      </w:pPr>
    </w:p>
    <w:p w14:paraId="446983A0" w14:textId="77777777" w:rsidR="008851C0" w:rsidRDefault="008851C0" w:rsidP="00971BD7">
      <w:pPr>
        <w:rPr>
          <w:rFonts w:ascii="Verdana" w:hAnsi="Verdana" w:cs="Arial"/>
          <w:i/>
          <w:color w:val="000000"/>
          <w:sz w:val="22"/>
          <w:szCs w:val="22"/>
        </w:rPr>
      </w:pPr>
    </w:p>
    <w:p w14:paraId="2C2F39DA" w14:textId="77777777" w:rsidR="006F3C5C" w:rsidRDefault="006F3C5C" w:rsidP="00971BD7">
      <w:pPr>
        <w:rPr>
          <w:rFonts w:ascii="Verdana" w:hAnsi="Verdana" w:cs="Arial"/>
          <w:i/>
          <w:color w:val="000000"/>
          <w:sz w:val="22"/>
          <w:szCs w:val="22"/>
        </w:rPr>
      </w:pPr>
    </w:p>
    <w:p w14:paraId="2ACB316B" w14:textId="77777777" w:rsidR="006F3C5C" w:rsidRDefault="006F3C5C" w:rsidP="00971BD7">
      <w:pPr>
        <w:rPr>
          <w:rFonts w:ascii="Verdana" w:hAnsi="Verdana" w:cs="Arial"/>
          <w:i/>
          <w:color w:val="000000"/>
          <w:sz w:val="22"/>
          <w:szCs w:val="22"/>
        </w:rPr>
      </w:pPr>
    </w:p>
    <w:p w14:paraId="5033ABD0" w14:textId="77777777" w:rsidR="006F3C5C" w:rsidRDefault="006F3C5C" w:rsidP="00971BD7">
      <w:pPr>
        <w:rPr>
          <w:rFonts w:ascii="Verdana" w:hAnsi="Verdana" w:cs="Arial"/>
          <w:i/>
          <w:color w:val="000000"/>
          <w:sz w:val="22"/>
          <w:szCs w:val="22"/>
        </w:rPr>
      </w:pPr>
    </w:p>
    <w:p w14:paraId="69533183" w14:textId="77777777" w:rsidR="006F3C5C" w:rsidRDefault="006F3C5C" w:rsidP="00971BD7">
      <w:pPr>
        <w:rPr>
          <w:rFonts w:ascii="Verdana" w:hAnsi="Verdana" w:cs="Arial"/>
          <w:i/>
          <w:color w:val="000000"/>
          <w:sz w:val="22"/>
          <w:szCs w:val="22"/>
        </w:rPr>
      </w:pPr>
    </w:p>
    <w:p w14:paraId="7976C0BE" w14:textId="77777777" w:rsidR="006F3C5C" w:rsidRDefault="006F3C5C" w:rsidP="007C4127">
      <w:pPr>
        <w:jc w:val="center"/>
        <w:rPr>
          <w:rFonts w:ascii="Verdana" w:hAnsi="Verdana"/>
          <w:sz w:val="22"/>
          <w:szCs w:val="22"/>
        </w:rPr>
      </w:pPr>
    </w:p>
    <w:p w14:paraId="5BCD2E23" w14:textId="77777777" w:rsidR="006F3C5C" w:rsidRDefault="006F3C5C" w:rsidP="007C4127">
      <w:pPr>
        <w:jc w:val="center"/>
        <w:rPr>
          <w:rFonts w:ascii="Verdana" w:hAnsi="Verdana"/>
          <w:sz w:val="22"/>
          <w:szCs w:val="22"/>
        </w:rPr>
      </w:pPr>
    </w:p>
    <w:p w14:paraId="696FCAF5" w14:textId="77777777" w:rsidR="006F3C5C" w:rsidRDefault="006F3C5C" w:rsidP="007C4127">
      <w:pPr>
        <w:jc w:val="center"/>
        <w:rPr>
          <w:rFonts w:ascii="Verdana" w:hAnsi="Verdana"/>
          <w:sz w:val="22"/>
          <w:szCs w:val="22"/>
        </w:rPr>
      </w:pPr>
    </w:p>
    <w:p w14:paraId="1EEB675F"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02FB7DDD" wp14:editId="0518452E">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13" w:name="Mitteilungen_SR"/>
      <w:bookmarkEnd w:id="13"/>
    </w:p>
    <w:p w14:paraId="47E95D9C" w14:textId="77777777" w:rsidR="000B68C2" w:rsidRDefault="000B68C2" w:rsidP="007C4127">
      <w:pPr>
        <w:rPr>
          <w:rFonts w:ascii="Verdana" w:hAnsi="Verdana"/>
          <w:sz w:val="22"/>
          <w:szCs w:val="22"/>
        </w:rPr>
      </w:pPr>
    </w:p>
    <w:p w14:paraId="5242729A" w14:textId="77777777" w:rsidR="002F6B3F" w:rsidRDefault="00505B07" w:rsidP="007C4127">
      <w:pPr>
        <w:rPr>
          <w:rFonts w:ascii="Verdana" w:hAnsi="Verdana"/>
          <w:sz w:val="22"/>
          <w:szCs w:val="22"/>
          <w:lang w:val="it-IT"/>
        </w:rPr>
      </w:pPr>
      <w:r>
        <w:rPr>
          <w:rFonts w:ascii="Verdana" w:hAnsi="Verdana"/>
          <w:noProof/>
          <w:sz w:val="22"/>
          <w:szCs w:val="22"/>
        </w:rPr>
        <w:drawing>
          <wp:inline distT="0" distB="0" distL="0" distR="0" wp14:anchorId="6921C7A6" wp14:editId="4FF51268">
            <wp:extent cx="6591935" cy="532130"/>
            <wp:effectExtent l="0" t="0" r="0" b="1270"/>
            <wp:docPr id="77" name="Bild 77" descr="aa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aa-0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336D10" w14:textId="77777777" w:rsidR="002F6B3F" w:rsidRDefault="002F6B3F" w:rsidP="007C4127">
      <w:pPr>
        <w:rPr>
          <w:rFonts w:ascii="Verdana" w:hAnsi="Verdana"/>
          <w:sz w:val="22"/>
          <w:szCs w:val="22"/>
          <w:lang w:val="it-IT"/>
        </w:rPr>
      </w:pPr>
    </w:p>
    <w:p w14:paraId="4218CDF2" w14:textId="77777777" w:rsidR="00E544E5" w:rsidRPr="003E6996" w:rsidRDefault="00E544E5" w:rsidP="00E544E5">
      <w:pPr>
        <w:spacing w:line="276" w:lineRule="auto"/>
        <w:jc w:val="center"/>
        <w:rPr>
          <w:rFonts w:ascii="Verdana" w:hAnsi="Verdana"/>
          <w:b/>
          <w:sz w:val="24"/>
          <w:szCs w:val="24"/>
        </w:rPr>
      </w:pPr>
      <w:r>
        <w:rPr>
          <w:rFonts w:ascii="Verdana" w:hAnsi="Verdana"/>
          <w:b/>
          <w:sz w:val="24"/>
          <w:szCs w:val="24"/>
        </w:rPr>
        <w:t>Z/S-Lehrgang in Maxdorf</w:t>
      </w:r>
    </w:p>
    <w:p w14:paraId="4CA18884" w14:textId="77777777" w:rsidR="00E544E5" w:rsidRDefault="00E544E5" w:rsidP="00E544E5">
      <w:pPr>
        <w:spacing w:line="276" w:lineRule="auto"/>
        <w:rPr>
          <w:rFonts w:ascii="Verdana" w:hAnsi="Verdana"/>
          <w:sz w:val="24"/>
          <w:szCs w:val="24"/>
        </w:rPr>
      </w:pPr>
    </w:p>
    <w:p w14:paraId="6BFF145B" w14:textId="77777777" w:rsidR="00E544E5" w:rsidRPr="00147870" w:rsidRDefault="00E544E5" w:rsidP="00E544E5">
      <w:pPr>
        <w:spacing w:after="240"/>
        <w:rPr>
          <w:rFonts w:ascii="Verdana" w:hAnsi="Verdana"/>
          <w:sz w:val="24"/>
          <w:szCs w:val="24"/>
        </w:rPr>
      </w:pPr>
      <w:r w:rsidRPr="00147870">
        <w:rPr>
          <w:rFonts w:ascii="Verdana" w:hAnsi="Verdana"/>
          <w:sz w:val="24"/>
          <w:szCs w:val="24"/>
        </w:rPr>
        <w:t xml:space="preserve">Der ASV Maxdorf veranstaltet am 25. November 2015 von 19-22 Uhr im Nebenraum des Clubhauses </w:t>
      </w:r>
      <w:r w:rsidRPr="00147870">
        <w:rPr>
          <w:rFonts w:ascii="Verdana" w:hAnsi="Verdana"/>
          <w:sz w:val="20"/>
        </w:rPr>
        <w:t xml:space="preserve">(La </w:t>
      </w:r>
      <w:proofErr w:type="spellStart"/>
      <w:r w:rsidRPr="00147870">
        <w:rPr>
          <w:rFonts w:ascii="Verdana" w:hAnsi="Verdana"/>
          <w:sz w:val="20"/>
        </w:rPr>
        <w:t>Fenice</w:t>
      </w:r>
      <w:proofErr w:type="spellEnd"/>
      <w:r w:rsidRPr="00147870">
        <w:rPr>
          <w:rFonts w:ascii="Verdana" w:hAnsi="Verdana"/>
          <w:sz w:val="20"/>
        </w:rPr>
        <w:t xml:space="preserve"> </w:t>
      </w:r>
      <w:proofErr w:type="spellStart"/>
      <w:r w:rsidRPr="00147870">
        <w:rPr>
          <w:rFonts w:ascii="Verdana" w:hAnsi="Verdana"/>
          <w:sz w:val="20"/>
        </w:rPr>
        <w:t>Longvicplatz</w:t>
      </w:r>
      <w:proofErr w:type="spellEnd"/>
      <w:r w:rsidRPr="00147870">
        <w:rPr>
          <w:rFonts w:ascii="Verdana" w:hAnsi="Verdana"/>
          <w:sz w:val="20"/>
        </w:rPr>
        <w:t xml:space="preserve"> 2</w:t>
      </w:r>
      <w:r>
        <w:rPr>
          <w:rFonts w:ascii="Verdana" w:hAnsi="Verdana"/>
          <w:sz w:val="20"/>
        </w:rPr>
        <w:t>,</w:t>
      </w:r>
      <w:r w:rsidRPr="00147870">
        <w:rPr>
          <w:rFonts w:ascii="Verdana" w:hAnsi="Verdana"/>
          <w:sz w:val="20"/>
        </w:rPr>
        <w:t xml:space="preserve"> 67133 Maxdorf), </w:t>
      </w:r>
      <w:r w:rsidRPr="00147870">
        <w:rPr>
          <w:rFonts w:ascii="Verdana" w:hAnsi="Verdana"/>
          <w:sz w:val="24"/>
          <w:szCs w:val="24"/>
        </w:rPr>
        <w:t>einen Z/S-Lehrgang.</w:t>
      </w:r>
    </w:p>
    <w:p w14:paraId="33BCD02F" w14:textId="77777777" w:rsidR="00E544E5" w:rsidRDefault="00E544E5" w:rsidP="00E544E5">
      <w:pPr>
        <w:spacing w:line="276" w:lineRule="auto"/>
        <w:rPr>
          <w:rFonts w:ascii="Verdana" w:hAnsi="Verdana"/>
          <w:sz w:val="24"/>
          <w:szCs w:val="24"/>
        </w:rPr>
      </w:pPr>
    </w:p>
    <w:p w14:paraId="6D8B6EEB" w14:textId="77777777" w:rsidR="00E544E5" w:rsidRDefault="00E544E5" w:rsidP="00E544E5">
      <w:pPr>
        <w:spacing w:line="276" w:lineRule="auto"/>
        <w:rPr>
          <w:rFonts w:ascii="Verdana" w:hAnsi="Verdana"/>
          <w:sz w:val="24"/>
          <w:szCs w:val="24"/>
        </w:rPr>
      </w:pPr>
      <w:r>
        <w:rPr>
          <w:rFonts w:ascii="Verdana" w:hAnsi="Verdana"/>
          <w:sz w:val="24"/>
          <w:szCs w:val="24"/>
        </w:rPr>
        <w:t>Interessenten können sich ab sofort beim Referent: Josef Lerch (</w:t>
      </w:r>
      <w:hyperlink r:id="rId29" w:history="1">
        <w:r w:rsidRPr="00DE70CE">
          <w:rPr>
            <w:rStyle w:val="Hyperlink"/>
            <w:rFonts w:ascii="Verdana" w:hAnsi="Verdana"/>
            <w:sz w:val="24"/>
            <w:szCs w:val="24"/>
          </w:rPr>
          <w:t>Josef.Lerch@pfhv.de</w:t>
        </w:r>
      </w:hyperlink>
      <w:r>
        <w:rPr>
          <w:rFonts w:ascii="Verdana" w:hAnsi="Verdana"/>
          <w:sz w:val="24"/>
          <w:szCs w:val="24"/>
        </w:rPr>
        <w:t>) anmelden. Von ihm erfahrt Ihr genaue Details.</w:t>
      </w:r>
    </w:p>
    <w:p w14:paraId="192B1107" w14:textId="77777777" w:rsidR="00E544E5" w:rsidRDefault="00E544E5" w:rsidP="00E544E5">
      <w:pPr>
        <w:spacing w:line="276" w:lineRule="auto"/>
        <w:rPr>
          <w:rFonts w:ascii="Verdana" w:hAnsi="Verdana"/>
          <w:sz w:val="24"/>
          <w:szCs w:val="24"/>
        </w:rPr>
      </w:pPr>
    </w:p>
    <w:p w14:paraId="5CA1B139" w14:textId="77777777" w:rsidR="00E544E5" w:rsidRDefault="00E544E5" w:rsidP="007C4127">
      <w:pPr>
        <w:rPr>
          <w:rFonts w:ascii="Verdana" w:hAnsi="Verdana"/>
          <w:sz w:val="22"/>
          <w:szCs w:val="22"/>
          <w:lang w:val="it-IT"/>
        </w:rPr>
      </w:pPr>
    </w:p>
    <w:p w14:paraId="01EBE6F8" w14:textId="77777777" w:rsidR="002F6B3F" w:rsidRDefault="002F6B3F" w:rsidP="007C4127">
      <w:pPr>
        <w:rPr>
          <w:rFonts w:ascii="Verdana" w:hAnsi="Verdana" w:cs="Arial"/>
          <w:i/>
          <w:color w:val="000000"/>
          <w:sz w:val="22"/>
          <w:szCs w:val="22"/>
          <w:lang w:val="it-IT"/>
        </w:rPr>
      </w:pPr>
      <w:r>
        <w:rPr>
          <w:rFonts w:ascii="Verdana" w:hAnsi="Verdana" w:cs="Arial"/>
          <w:i/>
          <w:color w:val="000000"/>
          <w:sz w:val="22"/>
          <w:szCs w:val="22"/>
          <w:lang w:val="it-IT"/>
        </w:rPr>
        <w:t xml:space="preserve">|Thomas </w:t>
      </w:r>
      <w:proofErr w:type="spellStart"/>
      <w:r>
        <w:rPr>
          <w:rFonts w:ascii="Verdana" w:hAnsi="Verdana" w:cs="Arial"/>
          <w:i/>
          <w:color w:val="000000"/>
          <w:sz w:val="22"/>
          <w:szCs w:val="22"/>
          <w:lang w:val="it-IT"/>
        </w:rPr>
        <w:t>Faß</w:t>
      </w:r>
      <w:proofErr w:type="spellEnd"/>
      <w:r>
        <w:rPr>
          <w:rFonts w:ascii="Verdana" w:hAnsi="Verdana" w:cs="Arial"/>
          <w:i/>
          <w:color w:val="000000"/>
          <w:sz w:val="22"/>
          <w:szCs w:val="22"/>
          <w:lang w:val="it-IT"/>
        </w:rPr>
        <w:t>|</w:t>
      </w:r>
    </w:p>
    <w:p w14:paraId="520857A3" w14:textId="77777777" w:rsidR="002F6B3F" w:rsidRDefault="002F6B3F" w:rsidP="007C4127">
      <w:pPr>
        <w:rPr>
          <w:rFonts w:ascii="Verdana" w:hAnsi="Verdana"/>
          <w:sz w:val="22"/>
          <w:szCs w:val="22"/>
        </w:rPr>
      </w:pPr>
    </w:p>
    <w:p w14:paraId="2516F41E" w14:textId="77777777" w:rsidR="008F0217" w:rsidRDefault="008F0217" w:rsidP="007C4127">
      <w:pPr>
        <w:rPr>
          <w:rFonts w:ascii="Verdana" w:hAnsi="Verdana"/>
          <w:sz w:val="22"/>
          <w:szCs w:val="22"/>
          <w:lang w:val="it-IT"/>
        </w:rPr>
      </w:pPr>
    </w:p>
    <w:p w14:paraId="7BAD9286" w14:textId="77777777" w:rsidR="00B36168" w:rsidRDefault="00B36168" w:rsidP="007C4127">
      <w:pPr>
        <w:ind w:right="28"/>
        <w:jc w:val="center"/>
        <w:outlineLvl w:val="0"/>
        <w:rPr>
          <w:rFonts w:ascii="Verdana" w:hAnsi="Verdana"/>
          <w:i/>
          <w:sz w:val="22"/>
          <w:szCs w:val="22"/>
        </w:rPr>
      </w:pPr>
    </w:p>
    <w:p w14:paraId="4CDB2480" w14:textId="77777777" w:rsidR="00023390" w:rsidRDefault="00023390" w:rsidP="007C4127">
      <w:pPr>
        <w:ind w:right="28"/>
        <w:jc w:val="center"/>
        <w:outlineLvl w:val="0"/>
        <w:rPr>
          <w:rFonts w:ascii="Verdana" w:hAnsi="Verdana"/>
          <w:i/>
          <w:sz w:val="22"/>
          <w:szCs w:val="22"/>
        </w:rPr>
      </w:pPr>
    </w:p>
    <w:p w14:paraId="0E142C3A" w14:textId="77777777" w:rsidR="00023390" w:rsidRDefault="00023390" w:rsidP="007C4127">
      <w:pPr>
        <w:ind w:right="28"/>
        <w:jc w:val="center"/>
        <w:outlineLvl w:val="0"/>
        <w:rPr>
          <w:rFonts w:ascii="Verdana" w:hAnsi="Verdana"/>
          <w:i/>
          <w:sz w:val="22"/>
          <w:szCs w:val="22"/>
        </w:rPr>
      </w:pPr>
    </w:p>
    <w:p w14:paraId="36F16BDC" w14:textId="77777777" w:rsidR="00023390" w:rsidRDefault="00023390" w:rsidP="007C4127">
      <w:pPr>
        <w:ind w:right="28"/>
        <w:jc w:val="center"/>
        <w:outlineLvl w:val="0"/>
        <w:rPr>
          <w:rFonts w:ascii="Verdana" w:hAnsi="Verdana"/>
          <w:i/>
          <w:sz w:val="22"/>
          <w:szCs w:val="22"/>
        </w:rPr>
      </w:pPr>
    </w:p>
    <w:p w14:paraId="66C3B900" w14:textId="77777777" w:rsidR="00023390" w:rsidRDefault="00023390" w:rsidP="007C4127">
      <w:pPr>
        <w:ind w:right="28"/>
        <w:jc w:val="center"/>
        <w:outlineLvl w:val="0"/>
        <w:rPr>
          <w:rFonts w:ascii="Verdana" w:hAnsi="Verdana"/>
          <w:i/>
          <w:sz w:val="22"/>
          <w:szCs w:val="22"/>
        </w:rPr>
      </w:pPr>
    </w:p>
    <w:p w14:paraId="7D9D2C48" w14:textId="77777777" w:rsidR="00023390" w:rsidRDefault="00023390" w:rsidP="007C4127">
      <w:pPr>
        <w:ind w:right="28"/>
        <w:jc w:val="center"/>
        <w:outlineLvl w:val="0"/>
        <w:rPr>
          <w:rFonts w:ascii="Verdana" w:hAnsi="Verdana"/>
          <w:i/>
          <w:sz w:val="22"/>
          <w:szCs w:val="22"/>
        </w:rPr>
      </w:pPr>
    </w:p>
    <w:p w14:paraId="11B8CCF5" w14:textId="77777777" w:rsidR="00023390" w:rsidRDefault="00023390" w:rsidP="007C4127">
      <w:pPr>
        <w:ind w:right="28"/>
        <w:jc w:val="center"/>
        <w:outlineLvl w:val="0"/>
        <w:rPr>
          <w:rFonts w:ascii="Verdana" w:hAnsi="Verdana"/>
          <w:i/>
          <w:sz w:val="22"/>
          <w:szCs w:val="22"/>
        </w:rPr>
      </w:pPr>
    </w:p>
    <w:p w14:paraId="799B7DC9" w14:textId="77777777" w:rsidR="00023390" w:rsidRDefault="00023390" w:rsidP="007C4127">
      <w:pPr>
        <w:ind w:right="28"/>
        <w:jc w:val="center"/>
        <w:outlineLvl w:val="0"/>
        <w:rPr>
          <w:rFonts w:ascii="Verdana" w:hAnsi="Verdana"/>
          <w:i/>
          <w:sz w:val="22"/>
          <w:szCs w:val="22"/>
        </w:rPr>
      </w:pPr>
    </w:p>
    <w:p w14:paraId="5D357D5B" w14:textId="77777777" w:rsidR="00023390" w:rsidRDefault="00023390" w:rsidP="007C4127">
      <w:pPr>
        <w:ind w:right="28"/>
        <w:jc w:val="center"/>
        <w:outlineLvl w:val="0"/>
        <w:rPr>
          <w:rFonts w:ascii="Verdana" w:hAnsi="Verdana"/>
          <w:i/>
          <w:sz w:val="22"/>
          <w:szCs w:val="22"/>
        </w:rPr>
      </w:pPr>
    </w:p>
    <w:p w14:paraId="6816F747" w14:textId="77777777" w:rsidR="00023390" w:rsidRDefault="00023390" w:rsidP="007C4127">
      <w:pPr>
        <w:ind w:right="28"/>
        <w:jc w:val="center"/>
        <w:outlineLvl w:val="0"/>
        <w:rPr>
          <w:rFonts w:ascii="Verdana" w:hAnsi="Verdana"/>
          <w:i/>
          <w:sz w:val="22"/>
          <w:szCs w:val="22"/>
        </w:rPr>
      </w:pPr>
    </w:p>
    <w:p w14:paraId="54195C39" w14:textId="77777777" w:rsidR="00023390" w:rsidRDefault="00023390" w:rsidP="007C4127">
      <w:pPr>
        <w:ind w:right="28"/>
        <w:jc w:val="center"/>
        <w:outlineLvl w:val="0"/>
        <w:rPr>
          <w:rFonts w:ascii="Verdana" w:hAnsi="Verdana"/>
          <w:i/>
          <w:sz w:val="22"/>
          <w:szCs w:val="22"/>
        </w:rPr>
      </w:pPr>
    </w:p>
    <w:p w14:paraId="6BF3D317" w14:textId="77777777" w:rsidR="00023390" w:rsidRDefault="00023390" w:rsidP="007C4127">
      <w:pPr>
        <w:ind w:right="28"/>
        <w:jc w:val="center"/>
        <w:outlineLvl w:val="0"/>
        <w:rPr>
          <w:rFonts w:ascii="Verdana" w:hAnsi="Verdana"/>
          <w:i/>
          <w:sz w:val="22"/>
          <w:szCs w:val="22"/>
        </w:rPr>
      </w:pPr>
    </w:p>
    <w:p w14:paraId="03F61823" w14:textId="77777777" w:rsidR="00023390" w:rsidRDefault="00023390" w:rsidP="007C4127">
      <w:pPr>
        <w:ind w:right="28"/>
        <w:jc w:val="center"/>
        <w:outlineLvl w:val="0"/>
        <w:rPr>
          <w:rFonts w:ascii="Verdana" w:hAnsi="Verdana"/>
          <w:i/>
          <w:sz w:val="22"/>
          <w:szCs w:val="22"/>
        </w:rPr>
      </w:pPr>
    </w:p>
    <w:p w14:paraId="1308B715" w14:textId="77777777" w:rsidR="00023390" w:rsidRDefault="00023390" w:rsidP="007C4127">
      <w:pPr>
        <w:ind w:right="28"/>
        <w:jc w:val="center"/>
        <w:outlineLvl w:val="0"/>
        <w:rPr>
          <w:rFonts w:ascii="Verdana" w:hAnsi="Verdana"/>
          <w:i/>
          <w:sz w:val="22"/>
          <w:szCs w:val="22"/>
        </w:rPr>
      </w:pPr>
    </w:p>
    <w:p w14:paraId="5064553A" w14:textId="77777777" w:rsidR="00023390" w:rsidRDefault="00023390" w:rsidP="007C4127">
      <w:pPr>
        <w:ind w:right="28"/>
        <w:jc w:val="center"/>
        <w:outlineLvl w:val="0"/>
        <w:rPr>
          <w:rFonts w:ascii="Verdana" w:hAnsi="Verdana"/>
          <w:i/>
          <w:sz w:val="22"/>
          <w:szCs w:val="22"/>
        </w:rPr>
      </w:pPr>
    </w:p>
    <w:p w14:paraId="00C9F578" w14:textId="77777777" w:rsidR="006F3C5C" w:rsidRDefault="006F3C5C" w:rsidP="007C4127">
      <w:pPr>
        <w:ind w:right="28"/>
        <w:jc w:val="center"/>
        <w:outlineLvl w:val="0"/>
        <w:rPr>
          <w:rFonts w:ascii="Verdana" w:hAnsi="Verdana"/>
          <w:i/>
          <w:sz w:val="22"/>
          <w:szCs w:val="22"/>
        </w:rPr>
      </w:pPr>
    </w:p>
    <w:p w14:paraId="5EDAB59D" w14:textId="77777777" w:rsidR="006F3C5C" w:rsidRDefault="006F3C5C" w:rsidP="007C4127">
      <w:pPr>
        <w:ind w:right="28"/>
        <w:jc w:val="center"/>
        <w:outlineLvl w:val="0"/>
        <w:rPr>
          <w:rFonts w:ascii="Verdana" w:hAnsi="Verdana"/>
          <w:i/>
          <w:sz w:val="22"/>
          <w:szCs w:val="22"/>
        </w:rPr>
      </w:pPr>
    </w:p>
    <w:p w14:paraId="07762AA5" w14:textId="77777777" w:rsidR="006F3C5C" w:rsidRDefault="006F3C5C" w:rsidP="007C4127">
      <w:pPr>
        <w:ind w:right="28"/>
        <w:jc w:val="center"/>
        <w:outlineLvl w:val="0"/>
        <w:rPr>
          <w:rFonts w:ascii="Verdana" w:hAnsi="Verdana"/>
          <w:i/>
          <w:sz w:val="22"/>
          <w:szCs w:val="22"/>
        </w:rPr>
      </w:pPr>
    </w:p>
    <w:p w14:paraId="5B4EBC61" w14:textId="77777777" w:rsidR="006F3C5C" w:rsidRDefault="006F3C5C" w:rsidP="007C4127">
      <w:pPr>
        <w:ind w:right="28"/>
        <w:jc w:val="center"/>
        <w:outlineLvl w:val="0"/>
        <w:rPr>
          <w:rFonts w:ascii="Verdana" w:hAnsi="Verdana"/>
          <w:i/>
          <w:sz w:val="22"/>
          <w:szCs w:val="22"/>
        </w:rPr>
      </w:pPr>
    </w:p>
    <w:p w14:paraId="769DB72B" w14:textId="77777777" w:rsidR="006F3C5C" w:rsidRDefault="006F3C5C" w:rsidP="007C4127">
      <w:pPr>
        <w:ind w:right="28"/>
        <w:jc w:val="center"/>
        <w:outlineLvl w:val="0"/>
        <w:rPr>
          <w:rFonts w:ascii="Verdana" w:hAnsi="Verdana"/>
          <w:i/>
          <w:sz w:val="22"/>
          <w:szCs w:val="22"/>
        </w:rPr>
      </w:pPr>
    </w:p>
    <w:p w14:paraId="1B88D5F9" w14:textId="77777777" w:rsidR="006F3C5C" w:rsidRDefault="006F3C5C" w:rsidP="007C4127">
      <w:pPr>
        <w:ind w:right="28"/>
        <w:jc w:val="center"/>
        <w:outlineLvl w:val="0"/>
        <w:rPr>
          <w:rFonts w:ascii="Verdana" w:hAnsi="Verdana"/>
          <w:i/>
          <w:sz w:val="22"/>
          <w:szCs w:val="22"/>
        </w:rPr>
      </w:pPr>
    </w:p>
    <w:p w14:paraId="6B8573EB" w14:textId="77777777" w:rsidR="006F3C5C" w:rsidRDefault="006F3C5C" w:rsidP="007C4127">
      <w:pPr>
        <w:ind w:right="28"/>
        <w:jc w:val="center"/>
        <w:outlineLvl w:val="0"/>
        <w:rPr>
          <w:rFonts w:ascii="Verdana" w:hAnsi="Verdana"/>
          <w:i/>
          <w:sz w:val="22"/>
          <w:szCs w:val="22"/>
        </w:rPr>
      </w:pPr>
    </w:p>
    <w:p w14:paraId="79BCDCA1" w14:textId="77777777" w:rsidR="006F3C5C" w:rsidRDefault="006F3C5C" w:rsidP="007C4127">
      <w:pPr>
        <w:ind w:right="28"/>
        <w:jc w:val="center"/>
        <w:outlineLvl w:val="0"/>
        <w:rPr>
          <w:rFonts w:ascii="Verdana" w:hAnsi="Verdana"/>
          <w:i/>
          <w:sz w:val="22"/>
          <w:szCs w:val="22"/>
        </w:rPr>
      </w:pPr>
    </w:p>
    <w:p w14:paraId="5D68F9CF" w14:textId="77777777" w:rsidR="006F3C5C" w:rsidRDefault="006F3C5C" w:rsidP="007C4127">
      <w:pPr>
        <w:ind w:right="28"/>
        <w:jc w:val="center"/>
        <w:outlineLvl w:val="0"/>
        <w:rPr>
          <w:rFonts w:ascii="Verdana" w:hAnsi="Verdana"/>
          <w:i/>
          <w:sz w:val="22"/>
          <w:szCs w:val="22"/>
        </w:rPr>
      </w:pPr>
    </w:p>
    <w:p w14:paraId="1F4454A4" w14:textId="77777777" w:rsidR="006F3C5C" w:rsidRDefault="006F3C5C" w:rsidP="007C4127">
      <w:pPr>
        <w:ind w:right="28"/>
        <w:jc w:val="center"/>
        <w:outlineLvl w:val="0"/>
        <w:rPr>
          <w:rFonts w:ascii="Verdana" w:hAnsi="Verdana"/>
          <w:i/>
          <w:sz w:val="22"/>
          <w:szCs w:val="22"/>
        </w:rPr>
      </w:pPr>
    </w:p>
    <w:p w14:paraId="1B6FD446" w14:textId="77777777" w:rsidR="006F3C5C" w:rsidRDefault="006F3C5C" w:rsidP="007C4127">
      <w:pPr>
        <w:ind w:right="28"/>
        <w:jc w:val="center"/>
        <w:outlineLvl w:val="0"/>
        <w:rPr>
          <w:rFonts w:ascii="Verdana" w:hAnsi="Verdana"/>
          <w:i/>
          <w:sz w:val="22"/>
          <w:szCs w:val="22"/>
        </w:rPr>
      </w:pPr>
    </w:p>
    <w:p w14:paraId="4F5848DC" w14:textId="77777777" w:rsidR="00023390" w:rsidRDefault="00023390" w:rsidP="007C4127">
      <w:pPr>
        <w:ind w:right="28"/>
        <w:jc w:val="center"/>
        <w:outlineLvl w:val="0"/>
        <w:rPr>
          <w:rFonts w:ascii="Verdana" w:hAnsi="Verdana"/>
          <w:i/>
          <w:sz w:val="22"/>
          <w:szCs w:val="22"/>
        </w:rPr>
      </w:pPr>
    </w:p>
    <w:p w14:paraId="39A7E1A0" w14:textId="77777777" w:rsidR="00431624" w:rsidRDefault="00431624" w:rsidP="007C4127">
      <w:pPr>
        <w:ind w:right="28"/>
        <w:jc w:val="center"/>
        <w:outlineLvl w:val="0"/>
        <w:rPr>
          <w:rFonts w:ascii="Verdana" w:hAnsi="Verdana"/>
          <w:i/>
          <w:sz w:val="22"/>
          <w:szCs w:val="22"/>
        </w:rPr>
      </w:pPr>
    </w:p>
    <w:p w14:paraId="78877C48" w14:textId="77777777" w:rsidR="00431624" w:rsidRDefault="00431624" w:rsidP="007C4127">
      <w:pPr>
        <w:ind w:right="28"/>
        <w:jc w:val="center"/>
        <w:outlineLvl w:val="0"/>
        <w:rPr>
          <w:rFonts w:ascii="Verdana" w:hAnsi="Verdana"/>
          <w:i/>
          <w:sz w:val="22"/>
          <w:szCs w:val="22"/>
        </w:rPr>
      </w:pPr>
    </w:p>
    <w:p w14:paraId="00B7C91A" w14:textId="77777777" w:rsidR="00431624" w:rsidRDefault="00431624" w:rsidP="007C4127">
      <w:pPr>
        <w:ind w:right="28"/>
        <w:jc w:val="center"/>
        <w:outlineLvl w:val="0"/>
        <w:rPr>
          <w:rFonts w:ascii="Verdana" w:hAnsi="Verdana"/>
          <w:i/>
          <w:sz w:val="22"/>
          <w:szCs w:val="22"/>
        </w:rPr>
      </w:pPr>
    </w:p>
    <w:p w14:paraId="25AA9023" w14:textId="77777777" w:rsidR="00431624" w:rsidRDefault="00431624" w:rsidP="007C4127">
      <w:pPr>
        <w:ind w:right="28"/>
        <w:jc w:val="center"/>
        <w:outlineLvl w:val="0"/>
        <w:rPr>
          <w:rFonts w:ascii="Verdana" w:hAnsi="Verdana"/>
          <w:i/>
          <w:sz w:val="22"/>
          <w:szCs w:val="22"/>
        </w:rPr>
      </w:pPr>
    </w:p>
    <w:p w14:paraId="08F00BE6" w14:textId="77777777" w:rsidR="00023390" w:rsidRDefault="00023390" w:rsidP="007C4127">
      <w:pPr>
        <w:ind w:right="28"/>
        <w:jc w:val="center"/>
        <w:outlineLvl w:val="0"/>
        <w:rPr>
          <w:rFonts w:ascii="Verdana" w:hAnsi="Verdana"/>
          <w:i/>
          <w:sz w:val="22"/>
          <w:szCs w:val="22"/>
        </w:rPr>
      </w:pPr>
    </w:p>
    <w:p w14:paraId="7C052036" w14:textId="77777777"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01F2FE4" wp14:editId="577D1019">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4" w:name="Urteile_fehlende_SpA"/>
      <w:bookmarkEnd w:id="14"/>
    </w:p>
    <w:p w14:paraId="6BB1B784"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1BDA458E"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FAB2324"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36FEBA8"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F1765D" w14:textId="77777777" w:rsidTr="008972FF">
        <w:trPr>
          <w:jc w:val="center"/>
        </w:trPr>
        <w:tc>
          <w:tcPr>
            <w:tcW w:w="10516" w:type="dxa"/>
            <w:shd w:val="clear" w:color="C00000" w:fill="FFFF99"/>
          </w:tcPr>
          <w:p w14:paraId="77B03BC2"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28D2709" w14:textId="77777777" w:rsidR="004D5018" w:rsidRDefault="004D5018" w:rsidP="007C4127">
      <w:pPr>
        <w:jc w:val="both"/>
        <w:rPr>
          <w:rFonts w:ascii="Verdana" w:hAnsi="Verdana"/>
          <w:sz w:val="22"/>
          <w:szCs w:val="22"/>
        </w:rPr>
      </w:pPr>
    </w:p>
    <w:p w14:paraId="1C1F5438"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73DF79DA" wp14:editId="5F529A2D">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78EEBAE9" w14:textId="77777777" w:rsidR="0001333B" w:rsidRDefault="0001333B" w:rsidP="007C4127">
      <w:pPr>
        <w:ind w:right="28"/>
        <w:jc w:val="center"/>
        <w:outlineLvl w:val="0"/>
        <w:rPr>
          <w:rFonts w:ascii="Verdana" w:hAnsi="Verdana"/>
          <w:i/>
          <w:sz w:val="22"/>
          <w:szCs w:val="22"/>
        </w:rPr>
      </w:pPr>
    </w:p>
    <w:p w14:paraId="560B433E" w14:textId="77777777" w:rsidR="00431624" w:rsidRPr="00A01C02" w:rsidRDefault="00431624" w:rsidP="00431624">
      <w:pPr>
        <w:jc w:val="center"/>
        <w:rPr>
          <w:rFonts w:ascii="Tahoma" w:hAnsi="Tahoma" w:cs="Tahoma"/>
          <w:b/>
          <w:sz w:val="24"/>
          <w:szCs w:val="24"/>
          <w:u w:val="single"/>
        </w:rPr>
      </w:pPr>
      <w:r w:rsidRPr="00A01C02">
        <w:rPr>
          <w:rFonts w:ascii="Tahoma" w:hAnsi="Tahoma" w:cs="Tahoma"/>
          <w:b/>
          <w:sz w:val="24"/>
          <w:szCs w:val="24"/>
          <w:u w:val="single"/>
        </w:rPr>
        <w:t>Korrektur aus MB 41</w:t>
      </w:r>
    </w:p>
    <w:p w14:paraId="091F72E6" w14:textId="77777777" w:rsidR="00431624" w:rsidRPr="00A01C02" w:rsidRDefault="00431624" w:rsidP="00431624">
      <w:pPr>
        <w:jc w:val="center"/>
        <w:rPr>
          <w:rFonts w:ascii="Tahoma" w:hAnsi="Tahoma" w:cs="Tahoma"/>
          <w:sz w:val="24"/>
          <w:szCs w:val="24"/>
        </w:rPr>
      </w:pPr>
      <w:r w:rsidRPr="00A01C02">
        <w:rPr>
          <w:rFonts w:ascii="Tahoma" w:hAnsi="Tahoma" w:cs="Tahoma"/>
          <w:sz w:val="24"/>
          <w:szCs w:val="24"/>
        </w:rPr>
        <w:t>Doppelberechnung</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3"/>
        <w:gridCol w:w="3291"/>
        <w:gridCol w:w="1940"/>
        <w:gridCol w:w="1183"/>
        <w:gridCol w:w="846"/>
        <w:gridCol w:w="1134"/>
        <w:gridCol w:w="1082"/>
      </w:tblGrid>
      <w:tr w:rsidR="00431624" w:rsidRPr="00A01C02" w14:paraId="26E51A13" w14:textId="77777777" w:rsidTr="00431624">
        <w:trPr>
          <w:trHeight w:val="300"/>
          <w:jc w:val="center"/>
        </w:trPr>
        <w:tc>
          <w:tcPr>
            <w:tcW w:w="673" w:type="dxa"/>
            <w:shd w:val="clear" w:color="auto" w:fill="auto"/>
            <w:noWrap/>
            <w:vAlign w:val="center"/>
            <w:hideMark/>
          </w:tcPr>
          <w:p w14:paraId="16879F13" w14:textId="77777777" w:rsidR="00431624" w:rsidRPr="00431624" w:rsidRDefault="00431624" w:rsidP="00431624">
            <w:pPr>
              <w:jc w:val="center"/>
              <w:rPr>
                <w:rFonts w:ascii="Calibri" w:hAnsi="Calibri"/>
                <w:strike/>
                <w:sz w:val="24"/>
                <w:szCs w:val="24"/>
              </w:rPr>
            </w:pPr>
            <w:r w:rsidRPr="00431624">
              <w:rPr>
                <w:rFonts w:ascii="Calibri" w:hAnsi="Calibri"/>
                <w:strike/>
                <w:sz w:val="24"/>
                <w:szCs w:val="24"/>
              </w:rPr>
              <w:t>027</w:t>
            </w:r>
          </w:p>
        </w:tc>
        <w:tc>
          <w:tcPr>
            <w:tcW w:w="3291" w:type="dxa"/>
            <w:shd w:val="clear" w:color="auto" w:fill="auto"/>
            <w:noWrap/>
            <w:hideMark/>
          </w:tcPr>
          <w:p w14:paraId="6BEE543F" w14:textId="77777777" w:rsidR="00431624" w:rsidRPr="00431624" w:rsidRDefault="00431624" w:rsidP="00431624">
            <w:pPr>
              <w:rPr>
                <w:strike/>
                <w:sz w:val="24"/>
                <w:szCs w:val="24"/>
              </w:rPr>
            </w:pPr>
            <w:r w:rsidRPr="00431624">
              <w:rPr>
                <w:rFonts w:ascii="Calibri" w:hAnsi="Calibri"/>
                <w:strike/>
                <w:color w:val="000000"/>
                <w:sz w:val="24"/>
                <w:szCs w:val="24"/>
              </w:rPr>
              <w:t>HSG Dudenhofen/Schifferstadt</w:t>
            </w:r>
          </w:p>
        </w:tc>
        <w:tc>
          <w:tcPr>
            <w:tcW w:w="1940" w:type="dxa"/>
            <w:shd w:val="clear" w:color="auto" w:fill="auto"/>
            <w:noWrap/>
            <w:vAlign w:val="center"/>
            <w:hideMark/>
          </w:tcPr>
          <w:p w14:paraId="3122E581" w14:textId="77777777" w:rsidR="00431624" w:rsidRPr="00431624" w:rsidRDefault="00431624" w:rsidP="00431624">
            <w:pPr>
              <w:jc w:val="center"/>
              <w:rPr>
                <w:rFonts w:ascii="Calibri" w:hAnsi="Calibri"/>
                <w:strike/>
                <w:sz w:val="24"/>
                <w:szCs w:val="24"/>
              </w:rPr>
            </w:pPr>
            <w:r w:rsidRPr="00431624">
              <w:rPr>
                <w:rFonts w:ascii="Calibri" w:hAnsi="Calibri"/>
                <w:strike/>
                <w:sz w:val="24"/>
                <w:szCs w:val="24"/>
              </w:rPr>
              <w:t>Meyer, Susen</w:t>
            </w:r>
          </w:p>
        </w:tc>
        <w:tc>
          <w:tcPr>
            <w:tcW w:w="1183" w:type="dxa"/>
            <w:shd w:val="clear" w:color="auto" w:fill="auto"/>
            <w:noWrap/>
            <w:vAlign w:val="center"/>
            <w:hideMark/>
          </w:tcPr>
          <w:p w14:paraId="22CB6001" w14:textId="77777777" w:rsidR="00431624" w:rsidRPr="00431624" w:rsidRDefault="00431624" w:rsidP="00431624">
            <w:pPr>
              <w:jc w:val="center"/>
              <w:rPr>
                <w:rFonts w:ascii="Calibri" w:hAnsi="Calibri"/>
                <w:strike/>
                <w:sz w:val="24"/>
                <w:szCs w:val="24"/>
              </w:rPr>
            </w:pPr>
            <w:r w:rsidRPr="00431624">
              <w:rPr>
                <w:rFonts w:ascii="Calibri" w:hAnsi="Calibri"/>
                <w:strike/>
                <w:sz w:val="24"/>
                <w:szCs w:val="24"/>
              </w:rPr>
              <w:t>27 088</w:t>
            </w:r>
          </w:p>
        </w:tc>
        <w:tc>
          <w:tcPr>
            <w:tcW w:w="846" w:type="dxa"/>
            <w:shd w:val="clear" w:color="auto" w:fill="auto"/>
            <w:noWrap/>
            <w:vAlign w:val="center"/>
            <w:hideMark/>
          </w:tcPr>
          <w:p w14:paraId="6F2ECD8B" w14:textId="77777777" w:rsidR="00431624" w:rsidRPr="00431624" w:rsidRDefault="00431624" w:rsidP="00431624">
            <w:pPr>
              <w:jc w:val="center"/>
              <w:rPr>
                <w:rFonts w:ascii="Calibri" w:hAnsi="Calibri"/>
                <w:strike/>
                <w:sz w:val="24"/>
                <w:szCs w:val="24"/>
              </w:rPr>
            </w:pPr>
            <w:r w:rsidRPr="00431624">
              <w:rPr>
                <w:rFonts w:ascii="Calibri" w:hAnsi="Calibri"/>
                <w:strike/>
                <w:sz w:val="24"/>
                <w:szCs w:val="24"/>
              </w:rPr>
              <w:t>AKF2</w:t>
            </w:r>
          </w:p>
        </w:tc>
        <w:tc>
          <w:tcPr>
            <w:tcW w:w="1134" w:type="dxa"/>
            <w:shd w:val="clear" w:color="auto" w:fill="auto"/>
            <w:noWrap/>
            <w:vAlign w:val="center"/>
            <w:hideMark/>
          </w:tcPr>
          <w:p w14:paraId="71903CC3" w14:textId="77777777" w:rsidR="00431624" w:rsidRPr="00431624" w:rsidRDefault="00431624" w:rsidP="00431624">
            <w:pPr>
              <w:jc w:val="center"/>
              <w:rPr>
                <w:rFonts w:ascii="Calibri" w:hAnsi="Calibri"/>
                <w:strike/>
                <w:sz w:val="24"/>
                <w:szCs w:val="24"/>
              </w:rPr>
            </w:pPr>
            <w:r w:rsidRPr="00431624">
              <w:rPr>
                <w:rFonts w:ascii="Calibri" w:hAnsi="Calibri"/>
                <w:strike/>
                <w:sz w:val="24"/>
                <w:szCs w:val="24"/>
              </w:rPr>
              <w:t>232 002</w:t>
            </w:r>
          </w:p>
        </w:tc>
        <w:tc>
          <w:tcPr>
            <w:tcW w:w="1082" w:type="dxa"/>
            <w:shd w:val="clear" w:color="auto" w:fill="auto"/>
            <w:noWrap/>
            <w:vAlign w:val="center"/>
            <w:hideMark/>
          </w:tcPr>
          <w:p w14:paraId="4577FB00" w14:textId="77777777" w:rsidR="00431624" w:rsidRPr="00431624" w:rsidRDefault="00431624" w:rsidP="00431624">
            <w:pPr>
              <w:jc w:val="center"/>
              <w:rPr>
                <w:rFonts w:ascii="Calibri" w:hAnsi="Calibri"/>
                <w:strike/>
                <w:sz w:val="24"/>
                <w:szCs w:val="24"/>
              </w:rPr>
            </w:pPr>
            <w:r w:rsidRPr="00431624">
              <w:rPr>
                <w:rFonts w:ascii="Calibri" w:hAnsi="Calibri"/>
                <w:strike/>
                <w:sz w:val="24"/>
                <w:szCs w:val="24"/>
              </w:rPr>
              <w:t>13.09.15</w:t>
            </w:r>
          </w:p>
        </w:tc>
      </w:tr>
      <w:tr w:rsidR="00431624" w:rsidRPr="00DA2823" w14:paraId="22C03124" w14:textId="77777777" w:rsidTr="00431624">
        <w:trPr>
          <w:trHeight w:val="408"/>
          <w:jc w:val="center"/>
        </w:trPr>
        <w:tc>
          <w:tcPr>
            <w:tcW w:w="673" w:type="dxa"/>
            <w:shd w:val="clear" w:color="auto" w:fill="auto"/>
            <w:noWrap/>
            <w:vAlign w:val="center"/>
            <w:hideMark/>
          </w:tcPr>
          <w:p w14:paraId="3E261408" w14:textId="77777777" w:rsidR="00431624" w:rsidRPr="00431624" w:rsidRDefault="00431624" w:rsidP="00431624">
            <w:pPr>
              <w:jc w:val="center"/>
              <w:rPr>
                <w:rFonts w:ascii="Calibri" w:hAnsi="Calibri"/>
                <w:sz w:val="24"/>
                <w:szCs w:val="24"/>
              </w:rPr>
            </w:pPr>
            <w:r w:rsidRPr="00431624">
              <w:rPr>
                <w:rFonts w:ascii="Calibri" w:hAnsi="Calibri"/>
                <w:sz w:val="24"/>
                <w:szCs w:val="24"/>
              </w:rPr>
              <w:t>093</w:t>
            </w:r>
          </w:p>
        </w:tc>
        <w:tc>
          <w:tcPr>
            <w:tcW w:w="3291" w:type="dxa"/>
            <w:shd w:val="clear" w:color="auto" w:fill="auto"/>
            <w:noWrap/>
            <w:vAlign w:val="center"/>
            <w:hideMark/>
          </w:tcPr>
          <w:p w14:paraId="55DB5B89" w14:textId="77777777" w:rsidR="00431624" w:rsidRPr="00431624" w:rsidRDefault="00431624" w:rsidP="00431624">
            <w:pPr>
              <w:jc w:val="center"/>
              <w:rPr>
                <w:rFonts w:ascii="Calibri" w:hAnsi="Calibri"/>
                <w:sz w:val="24"/>
                <w:szCs w:val="24"/>
              </w:rPr>
            </w:pPr>
            <w:r w:rsidRPr="00431624">
              <w:rPr>
                <w:rFonts w:ascii="Calibri" w:hAnsi="Calibri"/>
                <w:sz w:val="24"/>
                <w:szCs w:val="24"/>
              </w:rPr>
              <w:t>TSV Kandel</w:t>
            </w:r>
          </w:p>
        </w:tc>
        <w:tc>
          <w:tcPr>
            <w:tcW w:w="1940" w:type="dxa"/>
            <w:shd w:val="clear" w:color="auto" w:fill="auto"/>
            <w:noWrap/>
            <w:vAlign w:val="center"/>
            <w:hideMark/>
          </w:tcPr>
          <w:p w14:paraId="5B536E6F" w14:textId="77777777" w:rsidR="00431624" w:rsidRPr="00431624" w:rsidRDefault="00431624" w:rsidP="00431624">
            <w:pPr>
              <w:jc w:val="center"/>
              <w:rPr>
                <w:rFonts w:ascii="Calibri" w:hAnsi="Calibri"/>
                <w:sz w:val="24"/>
                <w:szCs w:val="24"/>
              </w:rPr>
            </w:pPr>
            <w:r w:rsidRPr="00431624">
              <w:rPr>
                <w:rFonts w:ascii="Calibri" w:hAnsi="Calibri"/>
                <w:sz w:val="24"/>
                <w:szCs w:val="24"/>
              </w:rPr>
              <w:t>Meyer, Susen</w:t>
            </w:r>
          </w:p>
        </w:tc>
        <w:tc>
          <w:tcPr>
            <w:tcW w:w="1183" w:type="dxa"/>
            <w:shd w:val="clear" w:color="auto" w:fill="auto"/>
            <w:noWrap/>
            <w:vAlign w:val="center"/>
            <w:hideMark/>
          </w:tcPr>
          <w:p w14:paraId="2AC08619" w14:textId="77777777" w:rsidR="00431624" w:rsidRPr="00431624" w:rsidRDefault="00431624" w:rsidP="00431624">
            <w:pPr>
              <w:jc w:val="center"/>
              <w:rPr>
                <w:rFonts w:ascii="Calibri" w:hAnsi="Calibri"/>
                <w:sz w:val="24"/>
                <w:szCs w:val="24"/>
              </w:rPr>
            </w:pPr>
            <w:r w:rsidRPr="00431624">
              <w:rPr>
                <w:rFonts w:ascii="Calibri" w:hAnsi="Calibri"/>
                <w:sz w:val="24"/>
                <w:szCs w:val="24"/>
              </w:rPr>
              <w:t>93 226</w:t>
            </w:r>
          </w:p>
        </w:tc>
        <w:tc>
          <w:tcPr>
            <w:tcW w:w="846" w:type="dxa"/>
            <w:shd w:val="clear" w:color="auto" w:fill="auto"/>
            <w:noWrap/>
            <w:vAlign w:val="center"/>
            <w:hideMark/>
          </w:tcPr>
          <w:p w14:paraId="36E52488" w14:textId="77777777" w:rsidR="00431624" w:rsidRPr="00431624" w:rsidRDefault="00431624" w:rsidP="00431624">
            <w:pPr>
              <w:jc w:val="center"/>
              <w:rPr>
                <w:rFonts w:ascii="Calibri" w:hAnsi="Calibri"/>
                <w:sz w:val="24"/>
                <w:szCs w:val="24"/>
              </w:rPr>
            </w:pPr>
            <w:r w:rsidRPr="00431624">
              <w:rPr>
                <w:rFonts w:ascii="Calibri" w:hAnsi="Calibri"/>
                <w:sz w:val="24"/>
                <w:szCs w:val="24"/>
              </w:rPr>
              <w:t>AKF2</w:t>
            </w:r>
          </w:p>
        </w:tc>
        <w:tc>
          <w:tcPr>
            <w:tcW w:w="1134" w:type="dxa"/>
            <w:shd w:val="clear" w:color="auto" w:fill="auto"/>
            <w:noWrap/>
            <w:vAlign w:val="center"/>
            <w:hideMark/>
          </w:tcPr>
          <w:p w14:paraId="0FB738C5" w14:textId="77777777" w:rsidR="00431624" w:rsidRPr="00431624" w:rsidRDefault="00431624" w:rsidP="00431624">
            <w:pPr>
              <w:jc w:val="center"/>
              <w:rPr>
                <w:rFonts w:ascii="Calibri" w:hAnsi="Calibri"/>
                <w:sz w:val="24"/>
                <w:szCs w:val="24"/>
              </w:rPr>
            </w:pPr>
            <w:r w:rsidRPr="00431624">
              <w:rPr>
                <w:rFonts w:ascii="Calibri" w:hAnsi="Calibri"/>
                <w:sz w:val="24"/>
                <w:szCs w:val="24"/>
              </w:rPr>
              <w:t>232 003</w:t>
            </w:r>
          </w:p>
        </w:tc>
        <w:tc>
          <w:tcPr>
            <w:tcW w:w="1082" w:type="dxa"/>
            <w:shd w:val="clear" w:color="auto" w:fill="auto"/>
            <w:noWrap/>
            <w:vAlign w:val="center"/>
            <w:hideMark/>
          </w:tcPr>
          <w:p w14:paraId="03099C5C" w14:textId="77777777" w:rsidR="00431624" w:rsidRPr="00431624" w:rsidRDefault="00431624" w:rsidP="00431624">
            <w:pPr>
              <w:jc w:val="center"/>
              <w:rPr>
                <w:rFonts w:ascii="Calibri" w:hAnsi="Calibri"/>
                <w:sz w:val="24"/>
                <w:szCs w:val="24"/>
              </w:rPr>
            </w:pPr>
            <w:r w:rsidRPr="00431624">
              <w:rPr>
                <w:rFonts w:ascii="Calibri" w:hAnsi="Calibri"/>
                <w:sz w:val="24"/>
                <w:szCs w:val="24"/>
              </w:rPr>
              <w:t>13.09.15</w:t>
            </w:r>
          </w:p>
        </w:tc>
      </w:tr>
    </w:tbl>
    <w:p w14:paraId="422A0301" w14:textId="77777777" w:rsidR="00431624" w:rsidRDefault="00431624" w:rsidP="00431624"/>
    <w:p w14:paraId="60C20E6F" w14:textId="77777777" w:rsidR="00431624" w:rsidRDefault="00431624" w:rsidP="00431624">
      <w:r>
        <w:t xml:space="preserve"> Der SG Dudenhofen/Schifferstadt werden 2 Euro gutgeschrieben.</w:t>
      </w:r>
    </w:p>
    <w:p w14:paraId="7985834A" w14:textId="77777777" w:rsidR="0001333B" w:rsidRDefault="0001333B" w:rsidP="007C4127">
      <w:pPr>
        <w:ind w:right="28"/>
        <w:jc w:val="center"/>
        <w:outlineLvl w:val="0"/>
        <w:rPr>
          <w:rFonts w:ascii="Verdana" w:hAnsi="Verdana"/>
          <w:i/>
          <w:sz w:val="22"/>
          <w:szCs w:val="22"/>
        </w:rPr>
      </w:pPr>
    </w:p>
    <w:p w14:paraId="120A9776" w14:textId="77777777" w:rsidR="00CC5EF4" w:rsidRDefault="00CC5EF4" w:rsidP="007C4127">
      <w:pPr>
        <w:ind w:right="28"/>
        <w:outlineLvl w:val="0"/>
        <w:rPr>
          <w:rFonts w:ascii="Verdana" w:hAnsi="Verdana"/>
          <w:i/>
          <w:sz w:val="22"/>
          <w:szCs w:val="22"/>
        </w:rPr>
      </w:pPr>
    </w:p>
    <w:p w14:paraId="423C9890" w14:textId="77777777" w:rsidR="00431624" w:rsidRDefault="00431624" w:rsidP="007C4127">
      <w:pPr>
        <w:ind w:right="28"/>
        <w:outlineLvl w:val="0"/>
        <w:rPr>
          <w:rFonts w:ascii="Verdana" w:hAnsi="Verdana"/>
          <w:i/>
          <w:sz w:val="22"/>
          <w:szCs w:val="22"/>
        </w:rPr>
      </w:pPr>
    </w:p>
    <w:p w14:paraId="29B5B3F1" w14:textId="77777777" w:rsidR="00431624" w:rsidRDefault="00431624" w:rsidP="007C4127">
      <w:pPr>
        <w:ind w:right="28"/>
        <w:outlineLvl w:val="0"/>
        <w:rPr>
          <w:rFonts w:ascii="Verdana" w:hAnsi="Verdana"/>
          <w:i/>
          <w:sz w:val="22"/>
          <w:szCs w:val="22"/>
        </w:rPr>
      </w:pPr>
    </w:p>
    <w:p w14:paraId="3AC4E00B" w14:textId="77777777" w:rsidR="00431624" w:rsidRDefault="00431624" w:rsidP="007C4127">
      <w:pPr>
        <w:ind w:right="28"/>
        <w:outlineLvl w:val="0"/>
        <w:rPr>
          <w:rFonts w:ascii="Verdana" w:hAnsi="Verdana"/>
          <w:i/>
          <w:sz w:val="22"/>
          <w:szCs w:val="22"/>
        </w:rPr>
      </w:pPr>
    </w:p>
    <w:p w14:paraId="2DD3E861" w14:textId="77777777" w:rsidR="00431624" w:rsidRDefault="00431624" w:rsidP="007C4127">
      <w:pPr>
        <w:ind w:right="28"/>
        <w:outlineLvl w:val="0"/>
        <w:rPr>
          <w:rFonts w:ascii="Verdana" w:hAnsi="Verdana"/>
          <w:i/>
          <w:sz w:val="22"/>
          <w:szCs w:val="22"/>
        </w:rPr>
      </w:pPr>
    </w:p>
    <w:p w14:paraId="358697AC" w14:textId="77777777" w:rsidR="00431624" w:rsidRDefault="00431624" w:rsidP="007C4127">
      <w:pPr>
        <w:ind w:right="28"/>
        <w:outlineLvl w:val="0"/>
        <w:rPr>
          <w:rFonts w:ascii="Verdana" w:hAnsi="Verdana"/>
          <w:i/>
          <w:sz w:val="22"/>
          <w:szCs w:val="22"/>
        </w:rPr>
      </w:pPr>
    </w:p>
    <w:p w14:paraId="07757170" w14:textId="77777777" w:rsidR="00431624" w:rsidRDefault="00431624" w:rsidP="007C4127">
      <w:pPr>
        <w:ind w:right="28"/>
        <w:outlineLvl w:val="0"/>
        <w:rPr>
          <w:rFonts w:ascii="Verdana" w:hAnsi="Verdana"/>
          <w:i/>
          <w:sz w:val="22"/>
          <w:szCs w:val="22"/>
        </w:rPr>
      </w:pPr>
    </w:p>
    <w:p w14:paraId="3F8D81E5" w14:textId="77777777" w:rsidR="00431624" w:rsidRDefault="00431624" w:rsidP="007C4127">
      <w:pPr>
        <w:ind w:right="28"/>
        <w:outlineLvl w:val="0"/>
        <w:rPr>
          <w:rFonts w:ascii="Verdana" w:hAnsi="Verdana"/>
          <w:i/>
          <w:sz w:val="22"/>
          <w:szCs w:val="22"/>
        </w:rPr>
      </w:pPr>
    </w:p>
    <w:p w14:paraId="32BD0E7A" w14:textId="77777777" w:rsidR="00431624" w:rsidRDefault="00431624" w:rsidP="007C4127">
      <w:pPr>
        <w:ind w:right="28"/>
        <w:outlineLvl w:val="0"/>
        <w:rPr>
          <w:rFonts w:ascii="Verdana" w:hAnsi="Verdana"/>
          <w:i/>
          <w:sz w:val="22"/>
          <w:szCs w:val="22"/>
        </w:rPr>
      </w:pPr>
    </w:p>
    <w:p w14:paraId="19E12175" w14:textId="77777777" w:rsidR="00431624" w:rsidRDefault="00431624" w:rsidP="007C4127">
      <w:pPr>
        <w:ind w:right="28"/>
        <w:outlineLvl w:val="0"/>
        <w:rPr>
          <w:rFonts w:ascii="Verdana" w:hAnsi="Verdana"/>
          <w:i/>
          <w:sz w:val="22"/>
          <w:szCs w:val="22"/>
        </w:rPr>
      </w:pPr>
    </w:p>
    <w:p w14:paraId="6CCD55C0" w14:textId="77777777" w:rsidR="00431624" w:rsidRDefault="00431624" w:rsidP="007C4127">
      <w:pPr>
        <w:ind w:right="28"/>
        <w:outlineLvl w:val="0"/>
        <w:rPr>
          <w:rFonts w:ascii="Verdana" w:hAnsi="Verdana"/>
          <w:i/>
          <w:sz w:val="22"/>
          <w:szCs w:val="22"/>
        </w:rPr>
      </w:pPr>
    </w:p>
    <w:p w14:paraId="1C5F9532" w14:textId="77777777" w:rsidR="00431624" w:rsidRDefault="00431624" w:rsidP="007C4127">
      <w:pPr>
        <w:ind w:right="28"/>
        <w:outlineLvl w:val="0"/>
        <w:rPr>
          <w:rFonts w:ascii="Verdana" w:hAnsi="Verdana"/>
          <w:i/>
          <w:sz w:val="22"/>
          <w:szCs w:val="22"/>
        </w:rPr>
      </w:pPr>
    </w:p>
    <w:p w14:paraId="19EB6F1D" w14:textId="77777777" w:rsidR="00431624" w:rsidRDefault="00431624" w:rsidP="007C4127">
      <w:pPr>
        <w:ind w:right="28"/>
        <w:outlineLvl w:val="0"/>
        <w:rPr>
          <w:rFonts w:ascii="Verdana" w:hAnsi="Verdana"/>
          <w:i/>
          <w:sz w:val="22"/>
          <w:szCs w:val="22"/>
        </w:rPr>
      </w:pPr>
    </w:p>
    <w:p w14:paraId="78127E1A" w14:textId="77777777" w:rsidR="00431624" w:rsidRDefault="00431624" w:rsidP="007C4127">
      <w:pPr>
        <w:ind w:right="28"/>
        <w:outlineLvl w:val="0"/>
        <w:rPr>
          <w:rFonts w:ascii="Verdana" w:hAnsi="Verdana"/>
          <w:i/>
          <w:sz w:val="22"/>
          <w:szCs w:val="22"/>
        </w:rPr>
      </w:pPr>
    </w:p>
    <w:p w14:paraId="787CB217" w14:textId="77777777" w:rsidR="00431624" w:rsidRDefault="00431624" w:rsidP="007C4127">
      <w:pPr>
        <w:ind w:right="28"/>
        <w:outlineLvl w:val="0"/>
        <w:rPr>
          <w:rFonts w:ascii="Verdana" w:hAnsi="Verdana"/>
          <w:i/>
          <w:sz w:val="22"/>
          <w:szCs w:val="22"/>
        </w:rPr>
      </w:pPr>
    </w:p>
    <w:p w14:paraId="62C905ED" w14:textId="77777777" w:rsidR="00431624" w:rsidRDefault="00431624" w:rsidP="007C4127">
      <w:pPr>
        <w:ind w:right="28"/>
        <w:outlineLvl w:val="0"/>
        <w:rPr>
          <w:rFonts w:ascii="Verdana" w:hAnsi="Verdana"/>
          <w:i/>
          <w:sz w:val="22"/>
          <w:szCs w:val="22"/>
        </w:rPr>
      </w:pPr>
    </w:p>
    <w:p w14:paraId="54F552C0" w14:textId="77777777" w:rsidR="00431624" w:rsidRDefault="00431624" w:rsidP="007C4127">
      <w:pPr>
        <w:ind w:right="28"/>
        <w:outlineLvl w:val="0"/>
        <w:rPr>
          <w:rFonts w:ascii="Verdana" w:hAnsi="Verdana"/>
          <w:i/>
          <w:sz w:val="22"/>
          <w:szCs w:val="22"/>
        </w:rPr>
      </w:pPr>
    </w:p>
    <w:p w14:paraId="6274810A" w14:textId="77777777" w:rsidR="00431624" w:rsidRDefault="00431624" w:rsidP="007C4127">
      <w:pPr>
        <w:ind w:right="28"/>
        <w:outlineLvl w:val="0"/>
        <w:rPr>
          <w:rFonts w:ascii="Verdana" w:hAnsi="Verdana"/>
          <w:i/>
          <w:sz w:val="22"/>
          <w:szCs w:val="22"/>
        </w:rPr>
      </w:pPr>
    </w:p>
    <w:p w14:paraId="2A874F0D" w14:textId="77777777" w:rsidR="00431624" w:rsidRDefault="00431624" w:rsidP="007C4127">
      <w:pPr>
        <w:ind w:right="28"/>
        <w:outlineLvl w:val="0"/>
        <w:rPr>
          <w:rFonts w:ascii="Verdana" w:hAnsi="Verdana"/>
          <w:i/>
          <w:sz w:val="22"/>
          <w:szCs w:val="22"/>
        </w:rPr>
      </w:pPr>
    </w:p>
    <w:p w14:paraId="23F06736" w14:textId="77777777" w:rsidR="00431624" w:rsidRDefault="00431624" w:rsidP="007C4127">
      <w:pPr>
        <w:ind w:right="28"/>
        <w:outlineLvl w:val="0"/>
        <w:rPr>
          <w:rFonts w:ascii="Verdana" w:hAnsi="Verdana"/>
          <w:i/>
          <w:sz w:val="22"/>
          <w:szCs w:val="22"/>
        </w:rPr>
      </w:pPr>
    </w:p>
    <w:p w14:paraId="58B45304" w14:textId="77777777" w:rsidR="00431624" w:rsidRDefault="00431624" w:rsidP="007C4127">
      <w:pPr>
        <w:ind w:right="28"/>
        <w:outlineLvl w:val="0"/>
        <w:rPr>
          <w:rFonts w:ascii="Verdana" w:hAnsi="Verdana"/>
          <w:i/>
          <w:sz w:val="22"/>
          <w:szCs w:val="22"/>
        </w:rPr>
      </w:pPr>
    </w:p>
    <w:p w14:paraId="18E19679" w14:textId="77777777" w:rsidR="00431624" w:rsidRDefault="00431624" w:rsidP="007C4127">
      <w:pPr>
        <w:ind w:right="28"/>
        <w:outlineLvl w:val="0"/>
        <w:rPr>
          <w:rFonts w:ascii="Verdana" w:hAnsi="Verdana"/>
          <w:i/>
          <w:sz w:val="22"/>
          <w:szCs w:val="22"/>
        </w:rPr>
      </w:pPr>
    </w:p>
    <w:p w14:paraId="21566784" w14:textId="77777777" w:rsidR="00431624" w:rsidRDefault="00431624" w:rsidP="007C4127">
      <w:pPr>
        <w:ind w:right="28"/>
        <w:outlineLvl w:val="0"/>
        <w:rPr>
          <w:rFonts w:ascii="Verdana" w:hAnsi="Verdana"/>
          <w:i/>
          <w:sz w:val="22"/>
          <w:szCs w:val="22"/>
        </w:rPr>
      </w:pPr>
    </w:p>
    <w:p w14:paraId="0ACDF857" w14:textId="77777777" w:rsidR="00431624" w:rsidRDefault="00431624" w:rsidP="007C4127">
      <w:pPr>
        <w:ind w:right="28"/>
        <w:outlineLvl w:val="0"/>
        <w:rPr>
          <w:rFonts w:ascii="Verdana" w:hAnsi="Verdana"/>
          <w:i/>
          <w:sz w:val="22"/>
          <w:szCs w:val="22"/>
        </w:rPr>
      </w:pPr>
    </w:p>
    <w:p w14:paraId="1ABCDCBA" w14:textId="77777777" w:rsidR="00431624" w:rsidRDefault="00431624" w:rsidP="007C4127">
      <w:pPr>
        <w:ind w:right="28"/>
        <w:outlineLvl w:val="0"/>
        <w:rPr>
          <w:rFonts w:ascii="Verdana" w:hAnsi="Verdana"/>
          <w:i/>
          <w:sz w:val="22"/>
          <w:szCs w:val="22"/>
        </w:rPr>
      </w:pPr>
    </w:p>
    <w:p w14:paraId="5A6C8B1C" w14:textId="77777777" w:rsidR="00431624" w:rsidRDefault="00431624" w:rsidP="007C4127">
      <w:pPr>
        <w:ind w:right="28"/>
        <w:outlineLvl w:val="0"/>
        <w:rPr>
          <w:rFonts w:ascii="Verdana" w:hAnsi="Verdana"/>
          <w:i/>
          <w:sz w:val="22"/>
          <w:szCs w:val="22"/>
        </w:rPr>
      </w:pPr>
    </w:p>
    <w:p w14:paraId="11218C37" w14:textId="77777777" w:rsidR="00431624" w:rsidRDefault="00431624" w:rsidP="007C4127">
      <w:pPr>
        <w:ind w:right="28"/>
        <w:outlineLvl w:val="0"/>
        <w:rPr>
          <w:rFonts w:ascii="Verdana" w:hAnsi="Verdana"/>
          <w:i/>
          <w:sz w:val="22"/>
          <w:szCs w:val="22"/>
        </w:rPr>
      </w:pPr>
    </w:p>
    <w:p w14:paraId="5A86109E" w14:textId="77777777" w:rsidR="00431624" w:rsidRPr="00E17373" w:rsidRDefault="00431624" w:rsidP="00431624">
      <w:pPr>
        <w:jc w:val="center"/>
        <w:rPr>
          <w:rFonts w:ascii="Verdana" w:hAnsi="Verdana" w:cs="Tahoma"/>
          <w:b/>
          <w:sz w:val="24"/>
          <w:szCs w:val="24"/>
          <w:u w:val="single"/>
        </w:rPr>
      </w:pPr>
      <w:r w:rsidRPr="00E17373">
        <w:rPr>
          <w:rFonts w:ascii="Verdana" w:hAnsi="Verdana" w:cs="Tahoma"/>
          <w:b/>
          <w:sz w:val="24"/>
          <w:szCs w:val="24"/>
          <w:u w:val="single"/>
        </w:rPr>
        <w:t>Korrektur</w:t>
      </w:r>
      <w:r>
        <w:rPr>
          <w:rFonts w:ascii="Verdana" w:hAnsi="Verdana" w:cs="Tahoma"/>
          <w:b/>
          <w:sz w:val="24"/>
          <w:szCs w:val="24"/>
          <w:u w:val="single"/>
        </w:rPr>
        <w:t xml:space="preserve"> aus MB 41</w:t>
      </w:r>
      <w:r w:rsidRPr="00E17373">
        <w:rPr>
          <w:rFonts w:ascii="Verdana" w:hAnsi="Verdana" w:cs="Tahoma"/>
          <w:b/>
          <w:sz w:val="24"/>
          <w:szCs w:val="24"/>
          <w:u w:val="single"/>
        </w:rPr>
        <w:t xml:space="preserve"> – Wichtige Information</w:t>
      </w:r>
    </w:p>
    <w:p w14:paraId="64385656" w14:textId="77777777" w:rsidR="00431624" w:rsidRDefault="00431624" w:rsidP="00431624">
      <w:pPr>
        <w:pStyle w:val="KeinLeerraum"/>
        <w:rPr>
          <w:rFonts w:ascii="Verdana" w:hAnsi="Verdana"/>
          <w:sz w:val="24"/>
          <w:szCs w:val="24"/>
        </w:rPr>
      </w:pPr>
    </w:p>
    <w:p w14:paraId="60551262" w14:textId="77777777" w:rsidR="00431624" w:rsidRPr="00E17373" w:rsidRDefault="00431624" w:rsidP="00431624">
      <w:pPr>
        <w:pStyle w:val="KeinLeerraum"/>
        <w:rPr>
          <w:rFonts w:ascii="Verdana" w:hAnsi="Verdana"/>
          <w:sz w:val="24"/>
          <w:szCs w:val="24"/>
        </w:rPr>
      </w:pPr>
      <w:r w:rsidRPr="00E17373">
        <w:rPr>
          <w:rFonts w:ascii="Verdana" w:hAnsi="Verdana"/>
          <w:sz w:val="24"/>
          <w:szCs w:val="24"/>
        </w:rPr>
        <w:t xml:space="preserve">Mit </w:t>
      </w:r>
      <w:r>
        <w:rPr>
          <w:rFonts w:ascii="Verdana" w:hAnsi="Verdana"/>
          <w:sz w:val="24"/>
          <w:szCs w:val="24"/>
        </w:rPr>
        <w:t>Stand</w:t>
      </w:r>
      <w:r w:rsidRPr="00E17373">
        <w:rPr>
          <w:rFonts w:ascii="Verdana" w:hAnsi="Verdana"/>
          <w:sz w:val="24"/>
          <w:szCs w:val="24"/>
        </w:rPr>
        <w:t xml:space="preserve"> 01.07.2015 wurde die FGO überarbeitet. </w:t>
      </w:r>
    </w:p>
    <w:p w14:paraId="3AAF1E15" w14:textId="77777777" w:rsidR="00431624" w:rsidRPr="00E17373" w:rsidRDefault="00431624" w:rsidP="00431624">
      <w:pPr>
        <w:pStyle w:val="KeinLeerraum"/>
        <w:rPr>
          <w:rFonts w:ascii="Verdana" w:hAnsi="Verdana"/>
          <w:sz w:val="24"/>
          <w:szCs w:val="24"/>
        </w:rPr>
      </w:pPr>
      <w:r w:rsidRPr="00E17373">
        <w:rPr>
          <w:rFonts w:ascii="Verdana" w:hAnsi="Verdana"/>
          <w:sz w:val="24"/>
          <w:szCs w:val="24"/>
        </w:rPr>
        <w:t xml:space="preserve">Die Gebühr bei </w:t>
      </w:r>
      <w:proofErr w:type="spellStart"/>
      <w:r w:rsidRPr="00E17373">
        <w:rPr>
          <w:rFonts w:ascii="Verdana" w:hAnsi="Verdana"/>
          <w:sz w:val="24"/>
          <w:szCs w:val="24"/>
        </w:rPr>
        <w:t>Sportinstanzbescheiden</w:t>
      </w:r>
      <w:proofErr w:type="spellEnd"/>
      <w:r w:rsidRPr="00E17373">
        <w:rPr>
          <w:rFonts w:ascii="Verdana" w:hAnsi="Verdana"/>
          <w:sz w:val="24"/>
          <w:szCs w:val="24"/>
        </w:rPr>
        <w:t xml:space="preserve"> beträgt nunmehr 10,-- Euro.</w:t>
      </w:r>
    </w:p>
    <w:p w14:paraId="6B21D55B" w14:textId="77777777" w:rsidR="00431624" w:rsidRDefault="00431624" w:rsidP="00431624"/>
    <w:tbl>
      <w:tblPr>
        <w:tblW w:w="8975" w:type="dxa"/>
        <w:jc w:val="center"/>
        <w:tblLayout w:type="fixed"/>
        <w:tblCellMar>
          <w:left w:w="70" w:type="dxa"/>
          <w:right w:w="70" w:type="dxa"/>
        </w:tblCellMar>
        <w:tblLook w:val="04A0" w:firstRow="1" w:lastRow="0" w:firstColumn="1" w:lastColumn="0" w:noHBand="0" w:noVBand="1"/>
      </w:tblPr>
      <w:tblGrid>
        <w:gridCol w:w="978"/>
        <w:gridCol w:w="3685"/>
        <w:gridCol w:w="851"/>
        <w:gridCol w:w="1275"/>
        <w:gridCol w:w="993"/>
        <w:gridCol w:w="1193"/>
      </w:tblGrid>
      <w:tr w:rsidR="00431624" w:rsidRPr="00E17373" w14:paraId="4BC410B0" w14:textId="77777777" w:rsidTr="00431624">
        <w:trPr>
          <w:trHeight w:val="615"/>
          <w:jc w:val="center"/>
        </w:trPr>
        <w:tc>
          <w:tcPr>
            <w:tcW w:w="978" w:type="dxa"/>
            <w:tcBorders>
              <w:top w:val="single" w:sz="12" w:space="0" w:color="auto"/>
              <w:left w:val="single" w:sz="12" w:space="0" w:color="auto"/>
              <w:bottom w:val="nil"/>
              <w:right w:val="single" w:sz="4" w:space="0" w:color="969696"/>
            </w:tcBorders>
            <w:shd w:val="clear" w:color="000000" w:fill="000000"/>
            <w:vAlign w:val="center"/>
            <w:hideMark/>
          </w:tcPr>
          <w:p w14:paraId="0C02FA13" w14:textId="77777777" w:rsidR="00431624" w:rsidRPr="00431624" w:rsidRDefault="00431624" w:rsidP="00431624">
            <w:pPr>
              <w:jc w:val="center"/>
              <w:rPr>
                <w:rFonts w:ascii="Calibri" w:hAnsi="Calibri"/>
                <w:b/>
                <w:bCs/>
                <w:color w:val="FFFFFF"/>
                <w:sz w:val="24"/>
                <w:szCs w:val="24"/>
              </w:rPr>
            </w:pPr>
            <w:r w:rsidRPr="00431624">
              <w:rPr>
                <w:rFonts w:ascii="Calibri" w:hAnsi="Calibri"/>
                <w:b/>
                <w:bCs/>
                <w:color w:val="FFFFFF"/>
                <w:sz w:val="24"/>
                <w:szCs w:val="24"/>
              </w:rPr>
              <w:t>Vereins-</w:t>
            </w:r>
            <w:r w:rsidRPr="00431624">
              <w:rPr>
                <w:rFonts w:ascii="Calibri" w:hAnsi="Calibri"/>
                <w:b/>
                <w:bCs/>
                <w:color w:val="FFFFFF"/>
                <w:sz w:val="24"/>
                <w:szCs w:val="24"/>
              </w:rPr>
              <w:br/>
            </w:r>
            <w:proofErr w:type="spellStart"/>
            <w:r w:rsidRPr="00431624">
              <w:rPr>
                <w:rFonts w:ascii="Calibri" w:hAnsi="Calibri"/>
                <w:b/>
                <w:bCs/>
                <w:color w:val="FFFFFF"/>
                <w:sz w:val="24"/>
                <w:szCs w:val="24"/>
              </w:rPr>
              <w:t>nr.</w:t>
            </w:r>
            <w:proofErr w:type="spellEnd"/>
          </w:p>
        </w:tc>
        <w:tc>
          <w:tcPr>
            <w:tcW w:w="3685" w:type="dxa"/>
            <w:tcBorders>
              <w:top w:val="single" w:sz="12" w:space="0" w:color="auto"/>
              <w:left w:val="nil"/>
              <w:bottom w:val="nil"/>
              <w:right w:val="single" w:sz="4" w:space="0" w:color="969696"/>
            </w:tcBorders>
            <w:shd w:val="clear" w:color="000000" w:fill="000000"/>
            <w:vAlign w:val="center"/>
            <w:hideMark/>
          </w:tcPr>
          <w:p w14:paraId="694061AC" w14:textId="77777777" w:rsidR="00431624" w:rsidRPr="00431624" w:rsidRDefault="00431624" w:rsidP="00431624">
            <w:pPr>
              <w:jc w:val="center"/>
              <w:rPr>
                <w:rFonts w:ascii="Calibri" w:hAnsi="Calibri"/>
                <w:b/>
                <w:bCs/>
                <w:color w:val="FFFFFF"/>
                <w:sz w:val="24"/>
                <w:szCs w:val="24"/>
              </w:rPr>
            </w:pPr>
            <w:r w:rsidRPr="00431624">
              <w:rPr>
                <w:rFonts w:ascii="Calibri" w:hAnsi="Calibri"/>
                <w:b/>
                <w:bCs/>
                <w:color w:val="FFFFFF"/>
                <w:sz w:val="24"/>
                <w:szCs w:val="24"/>
              </w:rPr>
              <w:t>Verein</w:t>
            </w:r>
          </w:p>
        </w:tc>
        <w:tc>
          <w:tcPr>
            <w:tcW w:w="851" w:type="dxa"/>
            <w:tcBorders>
              <w:top w:val="single" w:sz="12" w:space="0" w:color="auto"/>
              <w:left w:val="nil"/>
              <w:bottom w:val="nil"/>
              <w:right w:val="single" w:sz="4" w:space="0" w:color="969696"/>
            </w:tcBorders>
            <w:shd w:val="clear" w:color="000000" w:fill="000000"/>
            <w:vAlign w:val="center"/>
            <w:hideMark/>
          </w:tcPr>
          <w:p w14:paraId="65EFFB38" w14:textId="77777777" w:rsidR="00431624" w:rsidRPr="00431624" w:rsidRDefault="00431624" w:rsidP="00431624">
            <w:pPr>
              <w:jc w:val="center"/>
              <w:rPr>
                <w:rFonts w:ascii="Calibri" w:hAnsi="Calibri"/>
                <w:b/>
                <w:bCs/>
                <w:color w:val="FFFFFF"/>
                <w:sz w:val="24"/>
                <w:szCs w:val="24"/>
              </w:rPr>
            </w:pPr>
            <w:r w:rsidRPr="00431624">
              <w:rPr>
                <w:rFonts w:ascii="Calibri" w:hAnsi="Calibri"/>
                <w:b/>
                <w:bCs/>
                <w:color w:val="FFFFFF"/>
                <w:sz w:val="24"/>
                <w:szCs w:val="24"/>
              </w:rPr>
              <w:t xml:space="preserve">fehl. </w:t>
            </w:r>
            <w:r w:rsidRPr="00431624">
              <w:rPr>
                <w:rFonts w:ascii="Calibri" w:hAnsi="Calibri"/>
                <w:b/>
                <w:bCs/>
                <w:color w:val="FFFFFF"/>
                <w:sz w:val="24"/>
                <w:szCs w:val="24"/>
              </w:rPr>
              <w:br/>
            </w:r>
            <w:proofErr w:type="spellStart"/>
            <w:r w:rsidRPr="00431624">
              <w:rPr>
                <w:rFonts w:ascii="Calibri" w:hAnsi="Calibri"/>
                <w:b/>
                <w:bCs/>
                <w:color w:val="FFFFFF"/>
                <w:sz w:val="24"/>
                <w:szCs w:val="24"/>
              </w:rPr>
              <w:t>Ausw</w:t>
            </w:r>
            <w:proofErr w:type="spellEnd"/>
            <w:r w:rsidRPr="00431624">
              <w:rPr>
                <w:rFonts w:ascii="Calibri" w:hAnsi="Calibri"/>
                <w:b/>
                <w:bCs/>
                <w:color w:val="FFFFFF"/>
                <w:sz w:val="24"/>
                <w:szCs w:val="24"/>
              </w:rPr>
              <w:t>.</w:t>
            </w:r>
          </w:p>
        </w:tc>
        <w:tc>
          <w:tcPr>
            <w:tcW w:w="1275" w:type="dxa"/>
            <w:tcBorders>
              <w:top w:val="single" w:sz="12" w:space="0" w:color="auto"/>
              <w:left w:val="nil"/>
              <w:bottom w:val="nil"/>
              <w:right w:val="single" w:sz="4" w:space="0" w:color="969696"/>
            </w:tcBorders>
            <w:shd w:val="clear" w:color="000000" w:fill="000000"/>
            <w:vAlign w:val="center"/>
            <w:hideMark/>
          </w:tcPr>
          <w:p w14:paraId="42857739" w14:textId="77777777" w:rsidR="00431624" w:rsidRPr="00431624" w:rsidRDefault="00431624" w:rsidP="00431624">
            <w:pPr>
              <w:jc w:val="center"/>
              <w:rPr>
                <w:rFonts w:ascii="Calibri" w:hAnsi="Calibri"/>
                <w:b/>
                <w:bCs/>
                <w:color w:val="FFFFFF"/>
                <w:sz w:val="24"/>
                <w:szCs w:val="24"/>
              </w:rPr>
            </w:pPr>
            <w:r w:rsidRPr="00431624">
              <w:rPr>
                <w:rFonts w:ascii="Calibri" w:hAnsi="Calibri"/>
                <w:b/>
                <w:bCs/>
                <w:color w:val="FFFFFF"/>
                <w:sz w:val="24"/>
                <w:szCs w:val="24"/>
              </w:rPr>
              <w:t>Geldbuße</w:t>
            </w:r>
            <w:r w:rsidRPr="00431624">
              <w:rPr>
                <w:rFonts w:ascii="Calibri" w:hAnsi="Calibri"/>
                <w:b/>
                <w:bCs/>
                <w:color w:val="FFFFFF"/>
                <w:sz w:val="24"/>
                <w:szCs w:val="24"/>
              </w:rPr>
              <w:br/>
              <w:t>§ 25,1,11 RO</w:t>
            </w:r>
          </w:p>
        </w:tc>
        <w:tc>
          <w:tcPr>
            <w:tcW w:w="993" w:type="dxa"/>
            <w:tcBorders>
              <w:top w:val="single" w:sz="12" w:space="0" w:color="auto"/>
              <w:left w:val="nil"/>
              <w:bottom w:val="nil"/>
              <w:right w:val="single" w:sz="4" w:space="0" w:color="969696"/>
            </w:tcBorders>
            <w:shd w:val="clear" w:color="000000" w:fill="000000"/>
            <w:vAlign w:val="center"/>
            <w:hideMark/>
          </w:tcPr>
          <w:p w14:paraId="153BA46B" w14:textId="77777777" w:rsidR="00431624" w:rsidRPr="00431624" w:rsidRDefault="00431624" w:rsidP="00431624">
            <w:pPr>
              <w:jc w:val="center"/>
              <w:rPr>
                <w:rFonts w:ascii="Calibri" w:hAnsi="Calibri"/>
                <w:b/>
                <w:bCs/>
                <w:color w:val="FFFFFF"/>
                <w:sz w:val="24"/>
                <w:szCs w:val="24"/>
              </w:rPr>
            </w:pPr>
            <w:r w:rsidRPr="00431624">
              <w:rPr>
                <w:rFonts w:ascii="Calibri" w:hAnsi="Calibri"/>
                <w:b/>
                <w:bCs/>
                <w:color w:val="FFFFFF"/>
                <w:sz w:val="24"/>
                <w:szCs w:val="24"/>
              </w:rPr>
              <w:t>Gebühr</w:t>
            </w:r>
          </w:p>
        </w:tc>
        <w:tc>
          <w:tcPr>
            <w:tcW w:w="1193" w:type="dxa"/>
            <w:tcBorders>
              <w:top w:val="single" w:sz="12" w:space="0" w:color="auto"/>
              <w:left w:val="nil"/>
              <w:bottom w:val="nil"/>
              <w:right w:val="single" w:sz="12" w:space="0" w:color="auto"/>
            </w:tcBorders>
            <w:shd w:val="clear" w:color="000000" w:fill="000000"/>
            <w:vAlign w:val="center"/>
            <w:hideMark/>
          </w:tcPr>
          <w:p w14:paraId="2C1F6720" w14:textId="77777777" w:rsidR="00431624" w:rsidRPr="00431624" w:rsidRDefault="00431624" w:rsidP="00431624">
            <w:pPr>
              <w:jc w:val="center"/>
              <w:rPr>
                <w:rFonts w:ascii="Calibri" w:hAnsi="Calibri"/>
                <w:b/>
                <w:bCs/>
                <w:color w:val="FFFFFF"/>
                <w:sz w:val="24"/>
                <w:szCs w:val="24"/>
              </w:rPr>
            </w:pPr>
            <w:r w:rsidRPr="00431624">
              <w:rPr>
                <w:rFonts w:ascii="Calibri" w:hAnsi="Calibri"/>
                <w:b/>
                <w:bCs/>
                <w:color w:val="FFFFFF"/>
                <w:sz w:val="24"/>
                <w:szCs w:val="24"/>
              </w:rPr>
              <w:t>GESAMT</w:t>
            </w:r>
          </w:p>
        </w:tc>
      </w:tr>
      <w:tr w:rsidR="00431624" w:rsidRPr="00E17373" w14:paraId="41159724" w14:textId="77777777" w:rsidTr="00431624">
        <w:trPr>
          <w:trHeight w:val="300"/>
          <w:jc w:val="center"/>
        </w:trPr>
        <w:tc>
          <w:tcPr>
            <w:tcW w:w="9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11684"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006</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14:paraId="798992FA"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SG Albersweiler/Ranschbach</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D87689"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4482708"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F0E3FC3"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20B0FE39"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r w:rsidR="00431624" w:rsidRPr="00E17373" w14:paraId="2EC0FA6B" w14:textId="77777777" w:rsidTr="00431624">
        <w:trPr>
          <w:trHeight w:val="300"/>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74541006"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027</w:t>
            </w:r>
          </w:p>
        </w:tc>
        <w:tc>
          <w:tcPr>
            <w:tcW w:w="3685" w:type="dxa"/>
            <w:tcBorders>
              <w:top w:val="nil"/>
              <w:left w:val="nil"/>
              <w:bottom w:val="single" w:sz="4" w:space="0" w:color="auto"/>
              <w:right w:val="single" w:sz="4" w:space="0" w:color="auto"/>
            </w:tcBorders>
            <w:shd w:val="clear" w:color="000000" w:fill="FFFFFF"/>
            <w:vAlign w:val="center"/>
            <w:hideMark/>
          </w:tcPr>
          <w:p w14:paraId="57F7AF1D"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HSG Dudenhofen/Schifferstadt</w:t>
            </w:r>
          </w:p>
        </w:tc>
        <w:tc>
          <w:tcPr>
            <w:tcW w:w="851" w:type="dxa"/>
            <w:tcBorders>
              <w:top w:val="nil"/>
              <w:left w:val="nil"/>
              <w:bottom w:val="single" w:sz="4" w:space="0" w:color="auto"/>
              <w:right w:val="single" w:sz="4" w:space="0" w:color="auto"/>
            </w:tcBorders>
            <w:shd w:val="clear" w:color="auto" w:fill="auto"/>
            <w:vAlign w:val="center"/>
            <w:hideMark/>
          </w:tcPr>
          <w:p w14:paraId="5405CBF8"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18</w:t>
            </w:r>
          </w:p>
        </w:tc>
        <w:tc>
          <w:tcPr>
            <w:tcW w:w="1275" w:type="dxa"/>
            <w:tcBorders>
              <w:top w:val="nil"/>
              <w:left w:val="nil"/>
              <w:bottom w:val="single" w:sz="4" w:space="0" w:color="auto"/>
              <w:right w:val="single" w:sz="4" w:space="0" w:color="auto"/>
            </w:tcBorders>
            <w:shd w:val="clear" w:color="auto" w:fill="auto"/>
            <w:vAlign w:val="center"/>
            <w:hideMark/>
          </w:tcPr>
          <w:p w14:paraId="7D6EBA2A"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36,00 €</w:t>
            </w:r>
          </w:p>
        </w:tc>
        <w:tc>
          <w:tcPr>
            <w:tcW w:w="993" w:type="dxa"/>
            <w:tcBorders>
              <w:top w:val="nil"/>
              <w:left w:val="nil"/>
              <w:bottom w:val="single" w:sz="4" w:space="0" w:color="auto"/>
              <w:right w:val="single" w:sz="4" w:space="0" w:color="auto"/>
            </w:tcBorders>
            <w:shd w:val="clear" w:color="auto" w:fill="auto"/>
            <w:vAlign w:val="center"/>
            <w:hideMark/>
          </w:tcPr>
          <w:p w14:paraId="1BE8CBA1"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4CD8A865"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46,00 €</w:t>
            </w:r>
          </w:p>
        </w:tc>
      </w:tr>
      <w:tr w:rsidR="00431624" w:rsidRPr="00E17373" w14:paraId="3A33A426" w14:textId="77777777" w:rsidTr="00431624">
        <w:trPr>
          <w:trHeight w:val="300"/>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3C53988A"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035</w:t>
            </w:r>
          </w:p>
        </w:tc>
        <w:tc>
          <w:tcPr>
            <w:tcW w:w="3685" w:type="dxa"/>
            <w:tcBorders>
              <w:top w:val="nil"/>
              <w:left w:val="nil"/>
              <w:bottom w:val="single" w:sz="4" w:space="0" w:color="auto"/>
              <w:right w:val="single" w:sz="4" w:space="0" w:color="auto"/>
            </w:tcBorders>
            <w:shd w:val="clear" w:color="000000" w:fill="FFFFFF"/>
            <w:vAlign w:val="center"/>
            <w:hideMark/>
          </w:tcPr>
          <w:p w14:paraId="6E0FAC6A"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HSG Eckbachtal</w:t>
            </w:r>
          </w:p>
        </w:tc>
        <w:tc>
          <w:tcPr>
            <w:tcW w:w="851" w:type="dxa"/>
            <w:tcBorders>
              <w:top w:val="nil"/>
              <w:left w:val="nil"/>
              <w:bottom w:val="single" w:sz="4" w:space="0" w:color="auto"/>
              <w:right w:val="single" w:sz="4" w:space="0" w:color="auto"/>
            </w:tcBorders>
            <w:shd w:val="clear" w:color="auto" w:fill="auto"/>
            <w:vAlign w:val="center"/>
            <w:hideMark/>
          </w:tcPr>
          <w:p w14:paraId="6A5646E1"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14:paraId="0AEA26FE"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nil"/>
              <w:left w:val="nil"/>
              <w:bottom w:val="single" w:sz="4" w:space="0" w:color="auto"/>
              <w:right w:val="single" w:sz="4" w:space="0" w:color="auto"/>
            </w:tcBorders>
            <w:shd w:val="clear" w:color="auto" w:fill="auto"/>
            <w:vAlign w:val="center"/>
            <w:hideMark/>
          </w:tcPr>
          <w:p w14:paraId="53E69E69"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51580E91"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r w:rsidR="00431624" w:rsidRPr="00E17373" w14:paraId="68244F8D" w14:textId="77777777" w:rsidTr="00431624">
        <w:trPr>
          <w:trHeight w:val="300"/>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6A2D069E"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039</w:t>
            </w:r>
          </w:p>
        </w:tc>
        <w:tc>
          <w:tcPr>
            <w:tcW w:w="3685" w:type="dxa"/>
            <w:tcBorders>
              <w:top w:val="nil"/>
              <w:left w:val="nil"/>
              <w:bottom w:val="single" w:sz="4" w:space="0" w:color="auto"/>
              <w:right w:val="single" w:sz="4" w:space="0" w:color="auto"/>
            </w:tcBorders>
            <w:shd w:val="clear" w:color="auto" w:fill="auto"/>
            <w:noWrap/>
            <w:vAlign w:val="center"/>
            <w:hideMark/>
          </w:tcPr>
          <w:p w14:paraId="5C63B9CF" w14:textId="77777777" w:rsidR="00431624" w:rsidRPr="00431624" w:rsidRDefault="00431624" w:rsidP="00431624">
            <w:pPr>
              <w:jc w:val="center"/>
              <w:rPr>
                <w:rFonts w:ascii="Verdana" w:hAnsi="Verdana"/>
                <w:sz w:val="20"/>
              </w:rPr>
            </w:pPr>
            <w:proofErr w:type="spellStart"/>
            <w:r w:rsidRPr="00431624">
              <w:rPr>
                <w:rFonts w:ascii="Verdana" w:hAnsi="Verdana"/>
                <w:sz w:val="20"/>
              </w:rPr>
              <w:t>mJ</w:t>
            </w:r>
            <w:proofErr w:type="spellEnd"/>
            <w:r w:rsidRPr="00431624">
              <w:rPr>
                <w:rFonts w:ascii="Verdana" w:hAnsi="Verdana"/>
                <w:sz w:val="20"/>
              </w:rPr>
              <w:t xml:space="preserve"> 1.FC/TSG Kaiserslautern</w:t>
            </w:r>
          </w:p>
        </w:tc>
        <w:tc>
          <w:tcPr>
            <w:tcW w:w="851" w:type="dxa"/>
            <w:tcBorders>
              <w:top w:val="nil"/>
              <w:left w:val="nil"/>
              <w:bottom w:val="single" w:sz="4" w:space="0" w:color="auto"/>
              <w:right w:val="single" w:sz="4" w:space="0" w:color="auto"/>
            </w:tcBorders>
            <w:shd w:val="clear" w:color="auto" w:fill="auto"/>
            <w:vAlign w:val="center"/>
            <w:hideMark/>
          </w:tcPr>
          <w:p w14:paraId="78DC0EF1"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3</w:t>
            </w:r>
          </w:p>
        </w:tc>
        <w:tc>
          <w:tcPr>
            <w:tcW w:w="1275" w:type="dxa"/>
            <w:tcBorders>
              <w:top w:val="nil"/>
              <w:left w:val="nil"/>
              <w:bottom w:val="single" w:sz="4" w:space="0" w:color="auto"/>
              <w:right w:val="single" w:sz="4" w:space="0" w:color="auto"/>
            </w:tcBorders>
            <w:shd w:val="clear" w:color="auto" w:fill="auto"/>
            <w:vAlign w:val="center"/>
            <w:hideMark/>
          </w:tcPr>
          <w:p w14:paraId="2D361E1A"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6,00 €</w:t>
            </w:r>
          </w:p>
        </w:tc>
        <w:tc>
          <w:tcPr>
            <w:tcW w:w="993" w:type="dxa"/>
            <w:tcBorders>
              <w:top w:val="nil"/>
              <w:left w:val="nil"/>
              <w:bottom w:val="single" w:sz="4" w:space="0" w:color="auto"/>
              <w:right w:val="single" w:sz="4" w:space="0" w:color="auto"/>
            </w:tcBorders>
            <w:shd w:val="clear" w:color="auto" w:fill="auto"/>
            <w:vAlign w:val="center"/>
            <w:hideMark/>
          </w:tcPr>
          <w:p w14:paraId="102D8A50"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3E1FE1C0"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16,00 €</w:t>
            </w:r>
          </w:p>
        </w:tc>
      </w:tr>
      <w:tr w:rsidR="00431624" w:rsidRPr="00E17373" w14:paraId="019D4011" w14:textId="77777777" w:rsidTr="00431624">
        <w:trPr>
          <w:trHeight w:val="300"/>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540CB507"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047</w:t>
            </w:r>
          </w:p>
        </w:tc>
        <w:tc>
          <w:tcPr>
            <w:tcW w:w="3685" w:type="dxa"/>
            <w:tcBorders>
              <w:top w:val="nil"/>
              <w:left w:val="nil"/>
              <w:bottom w:val="single" w:sz="4" w:space="0" w:color="auto"/>
              <w:right w:val="single" w:sz="4" w:space="0" w:color="auto"/>
            </w:tcBorders>
            <w:shd w:val="clear" w:color="000000" w:fill="FFFFFF"/>
            <w:vAlign w:val="center"/>
            <w:hideMark/>
          </w:tcPr>
          <w:p w14:paraId="0689C176"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TSG Friesenheim</w:t>
            </w:r>
          </w:p>
        </w:tc>
        <w:tc>
          <w:tcPr>
            <w:tcW w:w="851" w:type="dxa"/>
            <w:tcBorders>
              <w:top w:val="nil"/>
              <w:left w:val="nil"/>
              <w:bottom w:val="single" w:sz="4" w:space="0" w:color="auto"/>
              <w:right w:val="single" w:sz="4" w:space="0" w:color="auto"/>
            </w:tcBorders>
            <w:shd w:val="clear" w:color="auto" w:fill="auto"/>
            <w:vAlign w:val="center"/>
            <w:hideMark/>
          </w:tcPr>
          <w:p w14:paraId="6DCF7F44"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14:paraId="4C5244C5"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nil"/>
              <w:left w:val="nil"/>
              <w:bottom w:val="single" w:sz="4" w:space="0" w:color="auto"/>
              <w:right w:val="single" w:sz="4" w:space="0" w:color="auto"/>
            </w:tcBorders>
            <w:shd w:val="clear" w:color="auto" w:fill="auto"/>
            <w:vAlign w:val="center"/>
            <w:hideMark/>
          </w:tcPr>
          <w:p w14:paraId="0B251728"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28F607FD"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r w:rsidR="00431624" w:rsidRPr="00E17373" w14:paraId="66EF7944"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08AF86C6"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057</w:t>
            </w:r>
          </w:p>
        </w:tc>
        <w:tc>
          <w:tcPr>
            <w:tcW w:w="3685" w:type="dxa"/>
            <w:tcBorders>
              <w:top w:val="nil"/>
              <w:left w:val="nil"/>
              <w:bottom w:val="single" w:sz="4" w:space="0" w:color="auto"/>
              <w:right w:val="single" w:sz="4" w:space="0" w:color="auto"/>
            </w:tcBorders>
            <w:shd w:val="clear" w:color="000000" w:fill="FFFFFF"/>
            <w:vAlign w:val="center"/>
            <w:hideMark/>
          </w:tcPr>
          <w:p w14:paraId="50D20F0E"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 xml:space="preserve">HR </w:t>
            </w:r>
            <w:proofErr w:type="spellStart"/>
            <w:r w:rsidRPr="00431624">
              <w:rPr>
                <w:rFonts w:ascii="Calibri" w:hAnsi="Calibri"/>
                <w:color w:val="000000"/>
                <w:sz w:val="24"/>
                <w:szCs w:val="24"/>
              </w:rPr>
              <w:t>Göllheim</w:t>
            </w:r>
            <w:proofErr w:type="spellEnd"/>
            <w:r w:rsidRPr="00431624">
              <w:rPr>
                <w:rFonts w:ascii="Calibri" w:hAnsi="Calibri"/>
                <w:color w:val="000000"/>
                <w:sz w:val="24"/>
                <w:szCs w:val="24"/>
              </w:rPr>
              <w:t>/Eisenberg</w:t>
            </w:r>
          </w:p>
        </w:tc>
        <w:tc>
          <w:tcPr>
            <w:tcW w:w="851" w:type="dxa"/>
            <w:tcBorders>
              <w:top w:val="nil"/>
              <w:left w:val="nil"/>
              <w:bottom w:val="single" w:sz="4" w:space="0" w:color="auto"/>
              <w:right w:val="single" w:sz="4" w:space="0" w:color="auto"/>
            </w:tcBorders>
            <w:shd w:val="clear" w:color="auto" w:fill="auto"/>
            <w:vAlign w:val="center"/>
            <w:hideMark/>
          </w:tcPr>
          <w:p w14:paraId="2598691D"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6</w:t>
            </w:r>
          </w:p>
        </w:tc>
        <w:tc>
          <w:tcPr>
            <w:tcW w:w="1275" w:type="dxa"/>
            <w:tcBorders>
              <w:top w:val="nil"/>
              <w:left w:val="nil"/>
              <w:bottom w:val="single" w:sz="4" w:space="0" w:color="auto"/>
              <w:right w:val="single" w:sz="4" w:space="0" w:color="auto"/>
            </w:tcBorders>
            <w:shd w:val="clear" w:color="auto" w:fill="auto"/>
            <w:vAlign w:val="center"/>
            <w:hideMark/>
          </w:tcPr>
          <w:p w14:paraId="6305313C"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12,00 €</w:t>
            </w:r>
          </w:p>
        </w:tc>
        <w:tc>
          <w:tcPr>
            <w:tcW w:w="993" w:type="dxa"/>
            <w:tcBorders>
              <w:top w:val="nil"/>
              <w:left w:val="nil"/>
              <w:bottom w:val="single" w:sz="4" w:space="0" w:color="auto"/>
              <w:right w:val="single" w:sz="4" w:space="0" w:color="auto"/>
            </w:tcBorders>
            <w:shd w:val="clear" w:color="auto" w:fill="auto"/>
            <w:vAlign w:val="center"/>
            <w:hideMark/>
          </w:tcPr>
          <w:p w14:paraId="593EB15F"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55277CE6"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22,00 €</w:t>
            </w:r>
          </w:p>
        </w:tc>
      </w:tr>
      <w:tr w:rsidR="00431624" w:rsidRPr="00E17373" w14:paraId="1BB208D4"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0C0C0D42"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070</w:t>
            </w:r>
          </w:p>
        </w:tc>
        <w:tc>
          <w:tcPr>
            <w:tcW w:w="3685" w:type="dxa"/>
            <w:tcBorders>
              <w:top w:val="nil"/>
              <w:left w:val="nil"/>
              <w:bottom w:val="single" w:sz="4" w:space="0" w:color="auto"/>
              <w:right w:val="single" w:sz="4" w:space="0" w:color="auto"/>
            </w:tcBorders>
            <w:shd w:val="clear" w:color="000000" w:fill="FFFFFF"/>
            <w:noWrap/>
            <w:vAlign w:val="center"/>
            <w:hideMark/>
          </w:tcPr>
          <w:p w14:paraId="45655180"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TuS Heiligenstein</w:t>
            </w:r>
          </w:p>
        </w:tc>
        <w:tc>
          <w:tcPr>
            <w:tcW w:w="851" w:type="dxa"/>
            <w:tcBorders>
              <w:top w:val="nil"/>
              <w:left w:val="nil"/>
              <w:bottom w:val="single" w:sz="4" w:space="0" w:color="auto"/>
              <w:right w:val="single" w:sz="4" w:space="0" w:color="auto"/>
            </w:tcBorders>
            <w:shd w:val="clear" w:color="auto" w:fill="auto"/>
            <w:vAlign w:val="center"/>
            <w:hideMark/>
          </w:tcPr>
          <w:p w14:paraId="5AF48200"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3</w:t>
            </w:r>
          </w:p>
        </w:tc>
        <w:tc>
          <w:tcPr>
            <w:tcW w:w="1275" w:type="dxa"/>
            <w:tcBorders>
              <w:top w:val="nil"/>
              <w:left w:val="nil"/>
              <w:bottom w:val="single" w:sz="4" w:space="0" w:color="auto"/>
              <w:right w:val="single" w:sz="4" w:space="0" w:color="auto"/>
            </w:tcBorders>
            <w:shd w:val="clear" w:color="auto" w:fill="auto"/>
            <w:vAlign w:val="center"/>
            <w:hideMark/>
          </w:tcPr>
          <w:p w14:paraId="712C266B"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6,00 €</w:t>
            </w:r>
          </w:p>
        </w:tc>
        <w:tc>
          <w:tcPr>
            <w:tcW w:w="993" w:type="dxa"/>
            <w:tcBorders>
              <w:top w:val="nil"/>
              <w:left w:val="nil"/>
              <w:bottom w:val="single" w:sz="4" w:space="0" w:color="auto"/>
              <w:right w:val="single" w:sz="4" w:space="0" w:color="auto"/>
            </w:tcBorders>
            <w:shd w:val="clear" w:color="auto" w:fill="auto"/>
            <w:vAlign w:val="center"/>
            <w:hideMark/>
          </w:tcPr>
          <w:p w14:paraId="45CAD0B4"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10B570B8"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16,00 €</w:t>
            </w:r>
          </w:p>
        </w:tc>
      </w:tr>
      <w:tr w:rsidR="00431624" w:rsidRPr="00E17373" w14:paraId="1E395BEC"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18097985"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074</w:t>
            </w:r>
          </w:p>
        </w:tc>
        <w:tc>
          <w:tcPr>
            <w:tcW w:w="3685" w:type="dxa"/>
            <w:tcBorders>
              <w:top w:val="nil"/>
              <w:left w:val="nil"/>
              <w:bottom w:val="single" w:sz="4" w:space="0" w:color="auto"/>
              <w:right w:val="single" w:sz="4" w:space="0" w:color="auto"/>
            </w:tcBorders>
            <w:shd w:val="clear" w:color="000000" w:fill="FFFFFF"/>
            <w:noWrap/>
            <w:vAlign w:val="center"/>
            <w:hideMark/>
          </w:tcPr>
          <w:p w14:paraId="3E87A840"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TV Hochdorf</w:t>
            </w:r>
          </w:p>
        </w:tc>
        <w:tc>
          <w:tcPr>
            <w:tcW w:w="851" w:type="dxa"/>
            <w:tcBorders>
              <w:top w:val="nil"/>
              <w:left w:val="nil"/>
              <w:bottom w:val="single" w:sz="4" w:space="0" w:color="auto"/>
              <w:right w:val="single" w:sz="4" w:space="0" w:color="auto"/>
            </w:tcBorders>
            <w:shd w:val="clear" w:color="auto" w:fill="auto"/>
            <w:vAlign w:val="center"/>
            <w:hideMark/>
          </w:tcPr>
          <w:p w14:paraId="754E7D48"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14:paraId="5F2931C9"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nil"/>
              <w:left w:val="nil"/>
              <w:bottom w:val="single" w:sz="4" w:space="0" w:color="auto"/>
              <w:right w:val="single" w:sz="4" w:space="0" w:color="auto"/>
            </w:tcBorders>
            <w:shd w:val="clear" w:color="auto" w:fill="auto"/>
            <w:vAlign w:val="center"/>
            <w:hideMark/>
          </w:tcPr>
          <w:p w14:paraId="4A67C4F6"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09FBDC26"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r w:rsidR="00431624" w:rsidRPr="00E17373" w14:paraId="536AFB64"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19883677"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092</w:t>
            </w:r>
          </w:p>
        </w:tc>
        <w:tc>
          <w:tcPr>
            <w:tcW w:w="3685" w:type="dxa"/>
            <w:tcBorders>
              <w:top w:val="nil"/>
              <w:left w:val="nil"/>
              <w:bottom w:val="single" w:sz="4" w:space="0" w:color="auto"/>
              <w:right w:val="single" w:sz="4" w:space="0" w:color="auto"/>
            </w:tcBorders>
            <w:shd w:val="clear" w:color="000000" w:fill="FFFFFF"/>
            <w:noWrap/>
            <w:vAlign w:val="center"/>
            <w:hideMark/>
          </w:tcPr>
          <w:p w14:paraId="199E42E2"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TuS KL-Dansenberg</w:t>
            </w:r>
          </w:p>
        </w:tc>
        <w:tc>
          <w:tcPr>
            <w:tcW w:w="851" w:type="dxa"/>
            <w:tcBorders>
              <w:top w:val="nil"/>
              <w:left w:val="nil"/>
              <w:bottom w:val="single" w:sz="4" w:space="0" w:color="auto"/>
              <w:right w:val="single" w:sz="4" w:space="0" w:color="auto"/>
            </w:tcBorders>
            <w:shd w:val="clear" w:color="auto" w:fill="auto"/>
            <w:vAlign w:val="center"/>
            <w:hideMark/>
          </w:tcPr>
          <w:p w14:paraId="67788ECC"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14:paraId="170B18E1"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nil"/>
              <w:left w:val="nil"/>
              <w:bottom w:val="single" w:sz="4" w:space="0" w:color="auto"/>
              <w:right w:val="single" w:sz="4" w:space="0" w:color="auto"/>
            </w:tcBorders>
            <w:shd w:val="clear" w:color="auto" w:fill="auto"/>
            <w:vAlign w:val="center"/>
            <w:hideMark/>
          </w:tcPr>
          <w:p w14:paraId="1FC63161"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11610E36"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r w:rsidR="00431624" w:rsidRPr="00E17373" w14:paraId="7BA92461"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4A3B19FF"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093</w:t>
            </w:r>
          </w:p>
        </w:tc>
        <w:tc>
          <w:tcPr>
            <w:tcW w:w="3685" w:type="dxa"/>
            <w:tcBorders>
              <w:top w:val="nil"/>
              <w:left w:val="nil"/>
              <w:bottom w:val="single" w:sz="4" w:space="0" w:color="auto"/>
              <w:right w:val="single" w:sz="4" w:space="0" w:color="auto"/>
            </w:tcBorders>
            <w:shd w:val="clear" w:color="000000" w:fill="FFFFFF"/>
            <w:vAlign w:val="center"/>
            <w:hideMark/>
          </w:tcPr>
          <w:p w14:paraId="58613057"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TSV Kandel</w:t>
            </w:r>
          </w:p>
        </w:tc>
        <w:tc>
          <w:tcPr>
            <w:tcW w:w="851" w:type="dxa"/>
            <w:tcBorders>
              <w:top w:val="nil"/>
              <w:left w:val="nil"/>
              <w:bottom w:val="single" w:sz="4" w:space="0" w:color="auto"/>
              <w:right w:val="single" w:sz="4" w:space="0" w:color="auto"/>
            </w:tcBorders>
            <w:shd w:val="clear" w:color="auto" w:fill="auto"/>
            <w:vAlign w:val="center"/>
            <w:hideMark/>
          </w:tcPr>
          <w:p w14:paraId="2388583E"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5</w:t>
            </w:r>
          </w:p>
        </w:tc>
        <w:tc>
          <w:tcPr>
            <w:tcW w:w="1275" w:type="dxa"/>
            <w:tcBorders>
              <w:top w:val="nil"/>
              <w:left w:val="nil"/>
              <w:bottom w:val="single" w:sz="4" w:space="0" w:color="auto"/>
              <w:right w:val="single" w:sz="4" w:space="0" w:color="auto"/>
            </w:tcBorders>
            <w:shd w:val="clear" w:color="auto" w:fill="auto"/>
            <w:vAlign w:val="center"/>
            <w:hideMark/>
          </w:tcPr>
          <w:p w14:paraId="40AE05CF"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993" w:type="dxa"/>
            <w:tcBorders>
              <w:top w:val="nil"/>
              <w:left w:val="nil"/>
              <w:bottom w:val="single" w:sz="4" w:space="0" w:color="auto"/>
              <w:right w:val="single" w:sz="4" w:space="0" w:color="auto"/>
            </w:tcBorders>
            <w:shd w:val="clear" w:color="auto" w:fill="auto"/>
            <w:vAlign w:val="center"/>
            <w:hideMark/>
          </w:tcPr>
          <w:p w14:paraId="6F21B462"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7B11F9CD"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20,00 €</w:t>
            </w:r>
          </w:p>
        </w:tc>
      </w:tr>
      <w:tr w:rsidR="00431624" w:rsidRPr="00E17373" w14:paraId="2ABF087E"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22E5A7A2"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094</w:t>
            </w:r>
          </w:p>
        </w:tc>
        <w:tc>
          <w:tcPr>
            <w:tcW w:w="3685" w:type="dxa"/>
            <w:tcBorders>
              <w:top w:val="nil"/>
              <w:left w:val="nil"/>
              <w:bottom w:val="single" w:sz="4" w:space="0" w:color="auto"/>
              <w:right w:val="single" w:sz="4" w:space="0" w:color="auto"/>
            </w:tcBorders>
            <w:shd w:val="clear" w:color="000000" w:fill="FFFFFF"/>
            <w:vAlign w:val="center"/>
            <w:hideMark/>
          </w:tcPr>
          <w:p w14:paraId="5F5CB835"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TV Kirrweiler</w:t>
            </w:r>
          </w:p>
        </w:tc>
        <w:tc>
          <w:tcPr>
            <w:tcW w:w="851" w:type="dxa"/>
            <w:tcBorders>
              <w:top w:val="nil"/>
              <w:left w:val="nil"/>
              <w:bottom w:val="single" w:sz="4" w:space="0" w:color="auto"/>
              <w:right w:val="single" w:sz="4" w:space="0" w:color="auto"/>
            </w:tcBorders>
            <w:shd w:val="clear" w:color="auto" w:fill="auto"/>
            <w:vAlign w:val="center"/>
            <w:hideMark/>
          </w:tcPr>
          <w:p w14:paraId="0313B89A"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2</w:t>
            </w:r>
          </w:p>
        </w:tc>
        <w:tc>
          <w:tcPr>
            <w:tcW w:w="1275" w:type="dxa"/>
            <w:tcBorders>
              <w:top w:val="nil"/>
              <w:left w:val="nil"/>
              <w:bottom w:val="single" w:sz="4" w:space="0" w:color="auto"/>
              <w:right w:val="single" w:sz="4" w:space="0" w:color="auto"/>
            </w:tcBorders>
            <w:shd w:val="clear" w:color="auto" w:fill="auto"/>
            <w:vAlign w:val="center"/>
            <w:hideMark/>
          </w:tcPr>
          <w:p w14:paraId="269D9C47"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4,00 €</w:t>
            </w:r>
          </w:p>
        </w:tc>
        <w:tc>
          <w:tcPr>
            <w:tcW w:w="993" w:type="dxa"/>
            <w:tcBorders>
              <w:top w:val="nil"/>
              <w:left w:val="nil"/>
              <w:bottom w:val="single" w:sz="4" w:space="0" w:color="auto"/>
              <w:right w:val="single" w:sz="4" w:space="0" w:color="auto"/>
            </w:tcBorders>
            <w:shd w:val="clear" w:color="auto" w:fill="auto"/>
            <w:vAlign w:val="center"/>
            <w:hideMark/>
          </w:tcPr>
          <w:p w14:paraId="07810958"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7C502C43"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14,00 €</w:t>
            </w:r>
          </w:p>
        </w:tc>
      </w:tr>
      <w:tr w:rsidR="00431624" w:rsidRPr="00E17373" w14:paraId="71CCEBF6"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7DB590E0"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095</w:t>
            </w:r>
          </w:p>
        </w:tc>
        <w:tc>
          <w:tcPr>
            <w:tcW w:w="3685" w:type="dxa"/>
            <w:tcBorders>
              <w:top w:val="nil"/>
              <w:left w:val="nil"/>
              <w:bottom w:val="single" w:sz="4" w:space="0" w:color="auto"/>
              <w:right w:val="single" w:sz="4" w:space="0" w:color="auto"/>
            </w:tcBorders>
            <w:shd w:val="clear" w:color="000000" w:fill="FFFFFF"/>
            <w:vAlign w:val="center"/>
            <w:hideMark/>
          </w:tcPr>
          <w:p w14:paraId="3983F00A"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TSV Kuhardt</w:t>
            </w:r>
          </w:p>
        </w:tc>
        <w:tc>
          <w:tcPr>
            <w:tcW w:w="851" w:type="dxa"/>
            <w:tcBorders>
              <w:top w:val="nil"/>
              <w:left w:val="nil"/>
              <w:bottom w:val="single" w:sz="4" w:space="0" w:color="auto"/>
              <w:right w:val="single" w:sz="4" w:space="0" w:color="auto"/>
            </w:tcBorders>
            <w:shd w:val="clear" w:color="auto" w:fill="auto"/>
            <w:vAlign w:val="center"/>
            <w:hideMark/>
          </w:tcPr>
          <w:p w14:paraId="159C837B"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4</w:t>
            </w:r>
          </w:p>
        </w:tc>
        <w:tc>
          <w:tcPr>
            <w:tcW w:w="1275" w:type="dxa"/>
            <w:tcBorders>
              <w:top w:val="nil"/>
              <w:left w:val="nil"/>
              <w:bottom w:val="single" w:sz="4" w:space="0" w:color="auto"/>
              <w:right w:val="single" w:sz="4" w:space="0" w:color="auto"/>
            </w:tcBorders>
            <w:shd w:val="clear" w:color="auto" w:fill="auto"/>
            <w:vAlign w:val="center"/>
            <w:hideMark/>
          </w:tcPr>
          <w:p w14:paraId="306CC2FA"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8,00 €</w:t>
            </w:r>
          </w:p>
        </w:tc>
        <w:tc>
          <w:tcPr>
            <w:tcW w:w="993" w:type="dxa"/>
            <w:tcBorders>
              <w:top w:val="nil"/>
              <w:left w:val="nil"/>
              <w:bottom w:val="single" w:sz="4" w:space="0" w:color="auto"/>
              <w:right w:val="single" w:sz="4" w:space="0" w:color="auto"/>
            </w:tcBorders>
            <w:shd w:val="clear" w:color="auto" w:fill="auto"/>
            <w:vAlign w:val="center"/>
            <w:hideMark/>
          </w:tcPr>
          <w:p w14:paraId="5780BAA0"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008462BF"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18,00 €</w:t>
            </w:r>
          </w:p>
        </w:tc>
      </w:tr>
      <w:tr w:rsidR="00431624" w:rsidRPr="00E17373" w14:paraId="491FF30D"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5D852D82"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107</w:t>
            </w:r>
          </w:p>
        </w:tc>
        <w:tc>
          <w:tcPr>
            <w:tcW w:w="3685" w:type="dxa"/>
            <w:tcBorders>
              <w:top w:val="nil"/>
              <w:left w:val="nil"/>
              <w:bottom w:val="single" w:sz="4" w:space="0" w:color="auto"/>
              <w:right w:val="single" w:sz="4" w:space="0" w:color="auto"/>
            </w:tcBorders>
            <w:shd w:val="clear" w:color="000000" w:fill="FFFFFF"/>
            <w:vAlign w:val="center"/>
            <w:hideMark/>
          </w:tcPr>
          <w:p w14:paraId="592FC43E"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HSG Lingenfeld/Schwegenheim</w:t>
            </w:r>
          </w:p>
        </w:tc>
        <w:tc>
          <w:tcPr>
            <w:tcW w:w="851" w:type="dxa"/>
            <w:tcBorders>
              <w:top w:val="nil"/>
              <w:left w:val="nil"/>
              <w:bottom w:val="single" w:sz="4" w:space="0" w:color="auto"/>
              <w:right w:val="single" w:sz="4" w:space="0" w:color="auto"/>
            </w:tcBorders>
            <w:shd w:val="clear" w:color="auto" w:fill="auto"/>
            <w:vAlign w:val="center"/>
            <w:hideMark/>
          </w:tcPr>
          <w:p w14:paraId="18886D92"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3</w:t>
            </w:r>
          </w:p>
        </w:tc>
        <w:tc>
          <w:tcPr>
            <w:tcW w:w="1275" w:type="dxa"/>
            <w:tcBorders>
              <w:top w:val="nil"/>
              <w:left w:val="nil"/>
              <w:bottom w:val="single" w:sz="4" w:space="0" w:color="auto"/>
              <w:right w:val="single" w:sz="4" w:space="0" w:color="auto"/>
            </w:tcBorders>
            <w:shd w:val="clear" w:color="auto" w:fill="auto"/>
            <w:vAlign w:val="center"/>
            <w:hideMark/>
          </w:tcPr>
          <w:p w14:paraId="44E034DC"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6,00 €</w:t>
            </w:r>
          </w:p>
        </w:tc>
        <w:tc>
          <w:tcPr>
            <w:tcW w:w="993" w:type="dxa"/>
            <w:tcBorders>
              <w:top w:val="nil"/>
              <w:left w:val="nil"/>
              <w:bottom w:val="single" w:sz="4" w:space="0" w:color="auto"/>
              <w:right w:val="single" w:sz="4" w:space="0" w:color="auto"/>
            </w:tcBorders>
            <w:shd w:val="clear" w:color="auto" w:fill="auto"/>
            <w:vAlign w:val="center"/>
            <w:hideMark/>
          </w:tcPr>
          <w:p w14:paraId="6858A5F3"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2BE346CD"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16,00 €</w:t>
            </w:r>
          </w:p>
        </w:tc>
      </w:tr>
      <w:tr w:rsidR="00431624" w:rsidRPr="00E17373" w14:paraId="3D650EAC"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69BC059F"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114</w:t>
            </w:r>
          </w:p>
        </w:tc>
        <w:tc>
          <w:tcPr>
            <w:tcW w:w="3685" w:type="dxa"/>
            <w:tcBorders>
              <w:top w:val="nil"/>
              <w:left w:val="nil"/>
              <w:bottom w:val="single" w:sz="4" w:space="0" w:color="auto"/>
              <w:right w:val="single" w:sz="4" w:space="0" w:color="auto"/>
            </w:tcBorders>
            <w:shd w:val="clear" w:color="000000" w:fill="FFFFFF"/>
            <w:noWrap/>
            <w:vAlign w:val="center"/>
            <w:hideMark/>
          </w:tcPr>
          <w:p w14:paraId="6D30A509"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TV Lambsheim</w:t>
            </w:r>
          </w:p>
        </w:tc>
        <w:tc>
          <w:tcPr>
            <w:tcW w:w="851" w:type="dxa"/>
            <w:tcBorders>
              <w:top w:val="nil"/>
              <w:left w:val="nil"/>
              <w:bottom w:val="single" w:sz="4" w:space="0" w:color="auto"/>
              <w:right w:val="single" w:sz="4" w:space="0" w:color="auto"/>
            </w:tcBorders>
            <w:shd w:val="clear" w:color="auto" w:fill="auto"/>
            <w:vAlign w:val="center"/>
            <w:hideMark/>
          </w:tcPr>
          <w:p w14:paraId="7E384945"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14:paraId="505FD7C6"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nil"/>
              <w:left w:val="nil"/>
              <w:bottom w:val="single" w:sz="4" w:space="0" w:color="auto"/>
              <w:right w:val="single" w:sz="4" w:space="0" w:color="auto"/>
            </w:tcBorders>
            <w:shd w:val="clear" w:color="auto" w:fill="auto"/>
            <w:vAlign w:val="center"/>
            <w:hideMark/>
          </w:tcPr>
          <w:p w14:paraId="07E59C94"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0EB47E7C"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r w:rsidR="00431624" w:rsidRPr="00E17373" w14:paraId="686DB2A6"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68F0BC17"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122</w:t>
            </w:r>
          </w:p>
        </w:tc>
        <w:tc>
          <w:tcPr>
            <w:tcW w:w="3685" w:type="dxa"/>
            <w:tcBorders>
              <w:top w:val="nil"/>
              <w:left w:val="nil"/>
              <w:bottom w:val="single" w:sz="4" w:space="0" w:color="auto"/>
              <w:right w:val="single" w:sz="4" w:space="0" w:color="auto"/>
            </w:tcBorders>
            <w:shd w:val="clear" w:color="000000" w:fill="FFFFFF"/>
            <w:vAlign w:val="center"/>
            <w:hideMark/>
          </w:tcPr>
          <w:p w14:paraId="766CB5DD"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VTV Mundenheim</w:t>
            </w:r>
          </w:p>
        </w:tc>
        <w:tc>
          <w:tcPr>
            <w:tcW w:w="851" w:type="dxa"/>
            <w:tcBorders>
              <w:top w:val="nil"/>
              <w:left w:val="nil"/>
              <w:bottom w:val="single" w:sz="4" w:space="0" w:color="auto"/>
              <w:right w:val="single" w:sz="4" w:space="0" w:color="auto"/>
            </w:tcBorders>
            <w:shd w:val="clear" w:color="auto" w:fill="auto"/>
            <w:vAlign w:val="center"/>
            <w:hideMark/>
          </w:tcPr>
          <w:p w14:paraId="4389D49F"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5</w:t>
            </w:r>
          </w:p>
        </w:tc>
        <w:tc>
          <w:tcPr>
            <w:tcW w:w="1275" w:type="dxa"/>
            <w:tcBorders>
              <w:top w:val="nil"/>
              <w:left w:val="nil"/>
              <w:bottom w:val="single" w:sz="4" w:space="0" w:color="auto"/>
              <w:right w:val="single" w:sz="4" w:space="0" w:color="auto"/>
            </w:tcBorders>
            <w:shd w:val="clear" w:color="auto" w:fill="auto"/>
            <w:vAlign w:val="center"/>
            <w:hideMark/>
          </w:tcPr>
          <w:p w14:paraId="19AEC2FD"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993" w:type="dxa"/>
            <w:tcBorders>
              <w:top w:val="nil"/>
              <w:left w:val="nil"/>
              <w:bottom w:val="single" w:sz="4" w:space="0" w:color="auto"/>
              <w:right w:val="single" w:sz="4" w:space="0" w:color="auto"/>
            </w:tcBorders>
            <w:shd w:val="clear" w:color="auto" w:fill="auto"/>
            <w:vAlign w:val="center"/>
            <w:hideMark/>
          </w:tcPr>
          <w:p w14:paraId="607B149D"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6CD2A76B"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20,00 €</w:t>
            </w:r>
          </w:p>
        </w:tc>
      </w:tr>
      <w:tr w:rsidR="00431624" w:rsidRPr="00E17373" w14:paraId="47D7FA93"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536B7108"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124</w:t>
            </w:r>
          </w:p>
        </w:tc>
        <w:tc>
          <w:tcPr>
            <w:tcW w:w="3685" w:type="dxa"/>
            <w:tcBorders>
              <w:top w:val="nil"/>
              <w:left w:val="nil"/>
              <w:bottom w:val="single" w:sz="4" w:space="0" w:color="auto"/>
              <w:right w:val="single" w:sz="4" w:space="0" w:color="auto"/>
            </w:tcBorders>
            <w:shd w:val="clear" w:color="000000" w:fill="FFFFFF"/>
            <w:vAlign w:val="center"/>
            <w:hideMark/>
          </w:tcPr>
          <w:p w14:paraId="5BDC1ADE"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JSG Mutterstadt/Ruchheim</w:t>
            </w:r>
          </w:p>
        </w:tc>
        <w:tc>
          <w:tcPr>
            <w:tcW w:w="851" w:type="dxa"/>
            <w:tcBorders>
              <w:top w:val="nil"/>
              <w:left w:val="nil"/>
              <w:bottom w:val="single" w:sz="4" w:space="0" w:color="auto"/>
              <w:right w:val="single" w:sz="4" w:space="0" w:color="auto"/>
            </w:tcBorders>
            <w:shd w:val="clear" w:color="auto" w:fill="auto"/>
            <w:vAlign w:val="center"/>
            <w:hideMark/>
          </w:tcPr>
          <w:p w14:paraId="25FFA41F"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2</w:t>
            </w:r>
          </w:p>
        </w:tc>
        <w:tc>
          <w:tcPr>
            <w:tcW w:w="1275" w:type="dxa"/>
            <w:tcBorders>
              <w:top w:val="nil"/>
              <w:left w:val="nil"/>
              <w:bottom w:val="single" w:sz="4" w:space="0" w:color="auto"/>
              <w:right w:val="single" w:sz="4" w:space="0" w:color="auto"/>
            </w:tcBorders>
            <w:shd w:val="clear" w:color="auto" w:fill="auto"/>
            <w:vAlign w:val="center"/>
            <w:hideMark/>
          </w:tcPr>
          <w:p w14:paraId="5B47FB33"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4,00 €</w:t>
            </w:r>
          </w:p>
        </w:tc>
        <w:tc>
          <w:tcPr>
            <w:tcW w:w="993" w:type="dxa"/>
            <w:tcBorders>
              <w:top w:val="nil"/>
              <w:left w:val="nil"/>
              <w:bottom w:val="single" w:sz="4" w:space="0" w:color="auto"/>
              <w:right w:val="single" w:sz="4" w:space="0" w:color="auto"/>
            </w:tcBorders>
            <w:shd w:val="clear" w:color="auto" w:fill="auto"/>
            <w:vAlign w:val="center"/>
            <w:hideMark/>
          </w:tcPr>
          <w:p w14:paraId="737CA75F"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102DCB2B"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14,00 €</w:t>
            </w:r>
          </w:p>
        </w:tc>
      </w:tr>
      <w:tr w:rsidR="00431624" w:rsidRPr="00E17373" w14:paraId="502EA947"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43B4BDF5"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145</w:t>
            </w:r>
          </w:p>
        </w:tc>
        <w:tc>
          <w:tcPr>
            <w:tcW w:w="3685" w:type="dxa"/>
            <w:tcBorders>
              <w:top w:val="nil"/>
              <w:left w:val="nil"/>
              <w:bottom w:val="single" w:sz="4" w:space="0" w:color="auto"/>
              <w:right w:val="single" w:sz="4" w:space="0" w:color="auto"/>
            </w:tcBorders>
            <w:shd w:val="clear" w:color="000000" w:fill="FFFFFF"/>
            <w:vAlign w:val="center"/>
            <w:hideMark/>
          </w:tcPr>
          <w:p w14:paraId="07E830B5"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SG Ottersheim/Bellheim/Zeiskam</w:t>
            </w:r>
          </w:p>
        </w:tc>
        <w:tc>
          <w:tcPr>
            <w:tcW w:w="851" w:type="dxa"/>
            <w:tcBorders>
              <w:top w:val="nil"/>
              <w:left w:val="nil"/>
              <w:bottom w:val="single" w:sz="4" w:space="0" w:color="auto"/>
              <w:right w:val="single" w:sz="4" w:space="0" w:color="auto"/>
            </w:tcBorders>
            <w:shd w:val="clear" w:color="auto" w:fill="auto"/>
            <w:vAlign w:val="center"/>
            <w:hideMark/>
          </w:tcPr>
          <w:p w14:paraId="71A134EA"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3</w:t>
            </w:r>
          </w:p>
        </w:tc>
        <w:tc>
          <w:tcPr>
            <w:tcW w:w="1275" w:type="dxa"/>
            <w:tcBorders>
              <w:top w:val="nil"/>
              <w:left w:val="nil"/>
              <w:bottom w:val="single" w:sz="4" w:space="0" w:color="auto"/>
              <w:right w:val="single" w:sz="4" w:space="0" w:color="auto"/>
            </w:tcBorders>
            <w:shd w:val="clear" w:color="auto" w:fill="auto"/>
            <w:vAlign w:val="center"/>
            <w:hideMark/>
          </w:tcPr>
          <w:p w14:paraId="5077F8CE"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6,00 €</w:t>
            </w:r>
          </w:p>
        </w:tc>
        <w:tc>
          <w:tcPr>
            <w:tcW w:w="993" w:type="dxa"/>
            <w:tcBorders>
              <w:top w:val="nil"/>
              <w:left w:val="nil"/>
              <w:bottom w:val="single" w:sz="4" w:space="0" w:color="auto"/>
              <w:right w:val="single" w:sz="4" w:space="0" w:color="auto"/>
            </w:tcBorders>
            <w:shd w:val="clear" w:color="auto" w:fill="auto"/>
            <w:vAlign w:val="center"/>
            <w:hideMark/>
          </w:tcPr>
          <w:p w14:paraId="2590E429"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428DACE5"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16,00 €</w:t>
            </w:r>
          </w:p>
        </w:tc>
      </w:tr>
      <w:tr w:rsidR="00431624" w:rsidRPr="00E17373" w14:paraId="71BE3D28"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2920EBB3"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162</w:t>
            </w:r>
          </w:p>
        </w:tc>
        <w:tc>
          <w:tcPr>
            <w:tcW w:w="3685" w:type="dxa"/>
            <w:tcBorders>
              <w:top w:val="nil"/>
              <w:left w:val="nil"/>
              <w:bottom w:val="single" w:sz="4" w:space="0" w:color="auto"/>
              <w:right w:val="single" w:sz="4" w:space="0" w:color="auto"/>
            </w:tcBorders>
            <w:shd w:val="clear" w:color="000000" w:fill="FFFFFF"/>
            <w:vAlign w:val="center"/>
            <w:hideMark/>
          </w:tcPr>
          <w:p w14:paraId="6EFF02DF"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TS Rodalben</w:t>
            </w:r>
          </w:p>
        </w:tc>
        <w:tc>
          <w:tcPr>
            <w:tcW w:w="851" w:type="dxa"/>
            <w:tcBorders>
              <w:top w:val="nil"/>
              <w:left w:val="nil"/>
              <w:bottom w:val="single" w:sz="4" w:space="0" w:color="auto"/>
              <w:right w:val="single" w:sz="4" w:space="0" w:color="auto"/>
            </w:tcBorders>
            <w:shd w:val="clear" w:color="auto" w:fill="auto"/>
            <w:vAlign w:val="center"/>
            <w:hideMark/>
          </w:tcPr>
          <w:p w14:paraId="481E24D7"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14:paraId="47782173"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nil"/>
              <w:left w:val="nil"/>
              <w:bottom w:val="single" w:sz="4" w:space="0" w:color="auto"/>
              <w:right w:val="single" w:sz="4" w:space="0" w:color="auto"/>
            </w:tcBorders>
            <w:shd w:val="clear" w:color="auto" w:fill="auto"/>
            <w:vAlign w:val="center"/>
            <w:hideMark/>
          </w:tcPr>
          <w:p w14:paraId="66A80E58"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583B3071"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r w:rsidR="00431624" w:rsidRPr="00E17373" w14:paraId="45436186"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2A3D2D21"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201</w:t>
            </w:r>
          </w:p>
        </w:tc>
        <w:tc>
          <w:tcPr>
            <w:tcW w:w="3685" w:type="dxa"/>
            <w:tcBorders>
              <w:top w:val="nil"/>
              <w:left w:val="nil"/>
              <w:bottom w:val="single" w:sz="4" w:space="0" w:color="auto"/>
              <w:right w:val="single" w:sz="4" w:space="0" w:color="auto"/>
            </w:tcBorders>
            <w:shd w:val="clear" w:color="000000" w:fill="FFFFFF"/>
            <w:vAlign w:val="center"/>
            <w:hideMark/>
          </w:tcPr>
          <w:p w14:paraId="07F91FBC"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TG Waldsee</w:t>
            </w:r>
          </w:p>
        </w:tc>
        <w:tc>
          <w:tcPr>
            <w:tcW w:w="851" w:type="dxa"/>
            <w:tcBorders>
              <w:top w:val="nil"/>
              <w:left w:val="nil"/>
              <w:bottom w:val="single" w:sz="4" w:space="0" w:color="auto"/>
              <w:right w:val="single" w:sz="4" w:space="0" w:color="auto"/>
            </w:tcBorders>
            <w:shd w:val="clear" w:color="auto" w:fill="auto"/>
            <w:vAlign w:val="center"/>
            <w:hideMark/>
          </w:tcPr>
          <w:p w14:paraId="7B43337A"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7</w:t>
            </w:r>
          </w:p>
        </w:tc>
        <w:tc>
          <w:tcPr>
            <w:tcW w:w="1275" w:type="dxa"/>
            <w:tcBorders>
              <w:top w:val="nil"/>
              <w:left w:val="nil"/>
              <w:bottom w:val="single" w:sz="4" w:space="0" w:color="auto"/>
              <w:right w:val="single" w:sz="4" w:space="0" w:color="auto"/>
            </w:tcBorders>
            <w:shd w:val="clear" w:color="auto" w:fill="auto"/>
            <w:vAlign w:val="center"/>
            <w:hideMark/>
          </w:tcPr>
          <w:p w14:paraId="5C1ADAC3"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14,00 €</w:t>
            </w:r>
          </w:p>
        </w:tc>
        <w:tc>
          <w:tcPr>
            <w:tcW w:w="993" w:type="dxa"/>
            <w:tcBorders>
              <w:top w:val="nil"/>
              <w:left w:val="nil"/>
              <w:bottom w:val="single" w:sz="4" w:space="0" w:color="auto"/>
              <w:right w:val="single" w:sz="4" w:space="0" w:color="auto"/>
            </w:tcBorders>
            <w:shd w:val="clear" w:color="auto" w:fill="auto"/>
            <w:vAlign w:val="center"/>
            <w:hideMark/>
          </w:tcPr>
          <w:p w14:paraId="0D474608"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0256568F"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24,00 €</w:t>
            </w:r>
          </w:p>
        </w:tc>
      </w:tr>
      <w:tr w:rsidR="00431624" w:rsidRPr="00E17373" w14:paraId="634F9E40" w14:textId="77777777" w:rsidTr="00431624">
        <w:trPr>
          <w:trHeight w:val="330"/>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450126A7"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203</w:t>
            </w:r>
          </w:p>
        </w:tc>
        <w:tc>
          <w:tcPr>
            <w:tcW w:w="3685" w:type="dxa"/>
            <w:tcBorders>
              <w:top w:val="nil"/>
              <w:left w:val="nil"/>
              <w:bottom w:val="single" w:sz="4" w:space="0" w:color="auto"/>
              <w:right w:val="single" w:sz="4" w:space="0" w:color="auto"/>
            </w:tcBorders>
            <w:shd w:val="clear" w:color="000000" w:fill="FFFFFF"/>
            <w:vAlign w:val="center"/>
            <w:hideMark/>
          </w:tcPr>
          <w:p w14:paraId="58349E65"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 xml:space="preserve">SG </w:t>
            </w:r>
            <w:proofErr w:type="spellStart"/>
            <w:r w:rsidRPr="00431624">
              <w:rPr>
                <w:rFonts w:ascii="Calibri" w:hAnsi="Calibri"/>
                <w:color w:val="000000"/>
                <w:sz w:val="24"/>
                <w:szCs w:val="24"/>
              </w:rPr>
              <w:t>Wernersberg</w:t>
            </w:r>
            <w:proofErr w:type="spellEnd"/>
            <w:r w:rsidRPr="00431624">
              <w:rPr>
                <w:rFonts w:ascii="Calibri" w:hAnsi="Calibri"/>
                <w:color w:val="000000"/>
                <w:sz w:val="24"/>
                <w:szCs w:val="24"/>
              </w:rPr>
              <w:t>/Annweiler</w:t>
            </w:r>
          </w:p>
        </w:tc>
        <w:tc>
          <w:tcPr>
            <w:tcW w:w="851" w:type="dxa"/>
            <w:tcBorders>
              <w:top w:val="nil"/>
              <w:left w:val="nil"/>
              <w:bottom w:val="single" w:sz="4" w:space="0" w:color="auto"/>
              <w:right w:val="single" w:sz="4" w:space="0" w:color="auto"/>
            </w:tcBorders>
            <w:shd w:val="clear" w:color="auto" w:fill="auto"/>
            <w:vAlign w:val="center"/>
            <w:hideMark/>
          </w:tcPr>
          <w:p w14:paraId="75AD7EB3"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2</w:t>
            </w:r>
          </w:p>
        </w:tc>
        <w:tc>
          <w:tcPr>
            <w:tcW w:w="1275" w:type="dxa"/>
            <w:tcBorders>
              <w:top w:val="nil"/>
              <w:left w:val="nil"/>
              <w:bottom w:val="single" w:sz="4" w:space="0" w:color="auto"/>
              <w:right w:val="single" w:sz="4" w:space="0" w:color="auto"/>
            </w:tcBorders>
            <w:shd w:val="clear" w:color="auto" w:fill="auto"/>
            <w:vAlign w:val="center"/>
            <w:hideMark/>
          </w:tcPr>
          <w:p w14:paraId="1BE29C74"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4,00 €</w:t>
            </w:r>
          </w:p>
        </w:tc>
        <w:tc>
          <w:tcPr>
            <w:tcW w:w="993" w:type="dxa"/>
            <w:tcBorders>
              <w:top w:val="nil"/>
              <w:left w:val="nil"/>
              <w:bottom w:val="single" w:sz="4" w:space="0" w:color="auto"/>
              <w:right w:val="single" w:sz="4" w:space="0" w:color="auto"/>
            </w:tcBorders>
            <w:shd w:val="clear" w:color="auto" w:fill="auto"/>
            <w:vAlign w:val="center"/>
            <w:hideMark/>
          </w:tcPr>
          <w:p w14:paraId="5F98D8B1"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05BDF43E"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14,00 €</w:t>
            </w:r>
          </w:p>
        </w:tc>
      </w:tr>
      <w:tr w:rsidR="00431624" w:rsidRPr="00E17373" w14:paraId="654EF07A" w14:textId="77777777" w:rsidTr="00431624">
        <w:trPr>
          <w:trHeight w:val="315"/>
          <w:jc w:val="center"/>
        </w:trPr>
        <w:tc>
          <w:tcPr>
            <w:tcW w:w="978" w:type="dxa"/>
            <w:tcBorders>
              <w:top w:val="nil"/>
              <w:left w:val="single" w:sz="4" w:space="0" w:color="auto"/>
              <w:bottom w:val="single" w:sz="4" w:space="0" w:color="auto"/>
              <w:right w:val="single" w:sz="4" w:space="0" w:color="auto"/>
            </w:tcBorders>
            <w:shd w:val="clear" w:color="000000" w:fill="FFFFFF"/>
            <w:vAlign w:val="center"/>
            <w:hideMark/>
          </w:tcPr>
          <w:p w14:paraId="0076F224"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204</w:t>
            </w:r>
          </w:p>
        </w:tc>
        <w:tc>
          <w:tcPr>
            <w:tcW w:w="3685" w:type="dxa"/>
            <w:tcBorders>
              <w:top w:val="nil"/>
              <w:left w:val="nil"/>
              <w:bottom w:val="single" w:sz="4" w:space="0" w:color="auto"/>
              <w:right w:val="single" w:sz="4" w:space="0" w:color="auto"/>
            </w:tcBorders>
            <w:shd w:val="clear" w:color="000000" w:fill="FFFFFF"/>
            <w:vAlign w:val="center"/>
            <w:hideMark/>
          </w:tcPr>
          <w:p w14:paraId="6E341057"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TV 03 Wörth</w:t>
            </w:r>
          </w:p>
        </w:tc>
        <w:tc>
          <w:tcPr>
            <w:tcW w:w="851" w:type="dxa"/>
            <w:tcBorders>
              <w:top w:val="nil"/>
              <w:left w:val="nil"/>
              <w:bottom w:val="single" w:sz="4" w:space="0" w:color="auto"/>
              <w:right w:val="single" w:sz="4" w:space="0" w:color="auto"/>
            </w:tcBorders>
            <w:shd w:val="clear" w:color="auto" w:fill="auto"/>
            <w:vAlign w:val="center"/>
            <w:hideMark/>
          </w:tcPr>
          <w:p w14:paraId="5E63BB76" w14:textId="77777777" w:rsidR="00431624" w:rsidRPr="00431624" w:rsidRDefault="00431624" w:rsidP="00431624">
            <w:pPr>
              <w:jc w:val="center"/>
              <w:rPr>
                <w:rFonts w:ascii="Calibri" w:hAnsi="Calibri"/>
                <w:color w:val="000000"/>
                <w:sz w:val="24"/>
                <w:szCs w:val="24"/>
              </w:rPr>
            </w:pPr>
            <w:r w:rsidRPr="00431624">
              <w:rPr>
                <w:rFonts w:ascii="Calibri" w:hAnsi="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hideMark/>
          </w:tcPr>
          <w:p w14:paraId="331B8BCA"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2,00 €</w:t>
            </w:r>
          </w:p>
        </w:tc>
        <w:tc>
          <w:tcPr>
            <w:tcW w:w="993" w:type="dxa"/>
            <w:tcBorders>
              <w:top w:val="nil"/>
              <w:left w:val="nil"/>
              <w:bottom w:val="single" w:sz="4" w:space="0" w:color="auto"/>
              <w:right w:val="single" w:sz="4" w:space="0" w:color="auto"/>
            </w:tcBorders>
            <w:shd w:val="clear" w:color="auto" w:fill="auto"/>
            <w:vAlign w:val="center"/>
            <w:hideMark/>
          </w:tcPr>
          <w:p w14:paraId="42CE89C4" w14:textId="77777777" w:rsidR="00431624" w:rsidRPr="00431624" w:rsidRDefault="00431624" w:rsidP="00431624">
            <w:pPr>
              <w:jc w:val="center"/>
              <w:rPr>
                <w:rFonts w:ascii="Calibri" w:hAnsi="Calibri"/>
                <w:i/>
                <w:iCs/>
                <w:color w:val="000000"/>
                <w:sz w:val="24"/>
                <w:szCs w:val="24"/>
              </w:rPr>
            </w:pPr>
            <w:r w:rsidRPr="00431624">
              <w:rPr>
                <w:rFonts w:ascii="Calibri" w:hAnsi="Calibri"/>
                <w:i/>
                <w:iCs/>
                <w:color w:val="000000"/>
                <w:sz w:val="24"/>
                <w:szCs w:val="24"/>
              </w:rPr>
              <w:t>10,00 €</w:t>
            </w:r>
          </w:p>
        </w:tc>
        <w:tc>
          <w:tcPr>
            <w:tcW w:w="1193" w:type="dxa"/>
            <w:tcBorders>
              <w:top w:val="nil"/>
              <w:left w:val="nil"/>
              <w:bottom w:val="single" w:sz="4" w:space="0" w:color="auto"/>
              <w:right w:val="single" w:sz="4" w:space="0" w:color="auto"/>
            </w:tcBorders>
            <w:shd w:val="clear" w:color="auto" w:fill="auto"/>
            <w:vAlign w:val="center"/>
            <w:hideMark/>
          </w:tcPr>
          <w:p w14:paraId="088805B0" w14:textId="77777777" w:rsidR="00431624" w:rsidRPr="00431624" w:rsidRDefault="00431624" w:rsidP="00431624">
            <w:pPr>
              <w:jc w:val="center"/>
              <w:rPr>
                <w:rFonts w:ascii="Calibri" w:hAnsi="Calibri"/>
                <w:b/>
                <w:bCs/>
                <w:color w:val="000000"/>
                <w:sz w:val="24"/>
                <w:szCs w:val="24"/>
              </w:rPr>
            </w:pPr>
            <w:r w:rsidRPr="00431624">
              <w:rPr>
                <w:rFonts w:ascii="Calibri" w:hAnsi="Calibri"/>
                <w:b/>
                <w:bCs/>
                <w:color w:val="000000"/>
                <w:sz w:val="24"/>
                <w:szCs w:val="24"/>
              </w:rPr>
              <w:t>12,00 €</w:t>
            </w:r>
          </w:p>
        </w:tc>
      </w:tr>
    </w:tbl>
    <w:p w14:paraId="206C535C" w14:textId="77777777" w:rsidR="00431624" w:rsidRDefault="00431624" w:rsidP="00431624"/>
    <w:p w14:paraId="76C6BE7E" w14:textId="77777777" w:rsidR="00431624" w:rsidRDefault="00431624" w:rsidP="00431624"/>
    <w:p w14:paraId="7DF3B975" w14:textId="77777777" w:rsidR="00B36168" w:rsidRDefault="00B36168" w:rsidP="007C4127">
      <w:pPr>
        <w:ind w:right="28"/>
        <w:jc w:val="center"/>
        <w:outlineLvl w:val="0"/>
        <w:rPr>
          <w:rFonts w:ascii="Verdana" w:hAnsi="Verdana"/>
          <w:i/>
          <w:sz w:val="22"/>
          <w:szCs w:val="22"/>
        </w:rPr>
      </w:pPr>
    </w:p>
    <w:p w14:paraId="0A1EC401" w14:textId="77777777" w:rsidR="002F6B3F" w:rsidRDefault="002F6B3F" w:rsidP="007C4127">
      <w:pPr>
        <w:ind w:right="28"/>
        <w:jc w:val="center"/>
        <w:outlineLvl w:val="0"/>
        <w:rPr>
          <w:rFonts w:ascii="Verdana" w:hAnsi="Verdana"/>
          <w:i/>
          <w:sz w:val="22"/>
          <w:szCs w:val="22"/>
        </w:rPr>
      </w:pPr>
    </w:p>
    <w:p w14:paraId="59520FA3" w14:textId="77777777" w:rsidR="002F6B3F" w:rsidRDefault="002F6B3F" w:rsidP="007C4127">
      <w:pPr>
        <w:ind w:right="28"/>
        <w:jc w:val="center"/>
        <w:outlineLvl w:val="0"/>
        <w:rPr>
          <w:rFonts w:ascii="Verdana" w:hAnsi="Verdana"/>
          <w:i/>
          <w:sz w:val="22"/>
          <w:szCs w:val="22"/>
        </w:rPr>
      </w:pPr>
    </w:p>
    <w:p w14:paraId="3C2EBFAD" w14:textId="77777777" w:rsidR="002F6B3F" w:rsidRDefault="002F6B3F" w:rsidP="007C4127">
      <w:pPr>
        <w:ind w:right="28"/>
        <w:jc w:val="center"/>
        <w:outlineLvl w:val="0"/>
        <w:rPr>
          <w:rFonts w:ascii="Verdana" w:hAnsi="Verdana"/>
          <w:i/>
          <w:sz w:val="22"/>
          <w:szCs w:val="22"/>
        </w:rPr>
      </w:pPr>
    </w:p>
    <w:p w14:paraId="687C130E" w14:textId="77777777" w:rsidR="004D5018" w:rsidRDefault="004D5018" w:rsidP="007C4127">
      <w:pPr>
        <w:ind w:right="28"/>
        <w:jc w:val="center"/>
        <w:outlineLvl w:val="0"/>
        <w:rPr>
          <w:rFonts w:ascii="Verdana" w:hAnsi="Verdana"/>
          <w:i/>
          <w:sz w:val="22"/>
          <w:szCs w:val="22"/>
        </w:rPr>
      </w:pPr>
    </w:p>
    <w:p w14:paraId="7AF3FDAA" w14:textId="77777777" w:rsidR="00B36168" w:rsidRDefault="00B36168" w:rsidP="007C4127">
      <w:pPr>
        <w:ind w:right="28"/>
        <w:jc w:val="center"/>
        <w:outlineLvl w:val="0"/>
        <w:rPr>
          <w:rFonts w:ascii="Verdana" w:hAnsi="Verdana"/>
          <w:i/>
          <w:sz w:val="22"/>
          <w:szCs w:val="22"/>
        </w:rPr>
      </w:pPr>
    </w:p>
    <w:p w14:paraId="7D574D14" w14:textId="77777777" w:rsidR="00B36168" w:rsidRDefault="00B36168" w:rsidP="007C4127">
      <w:pPr>
        <w:ind w:right="28"/>
        <w:jc w:val="center"/>
        <w:outlineLvl w:val="0"/>
        <w:rPr>
          <w:rFonts w:ascii="Verdana" w:hAnsi="Verdana"/>
          <w:i/>
          <w:sz w:val="22"/>
          <w:szCs w:val="22"/>
        </w:rPr>
      </w:pPr>
    </w:p>
    <w:p w14:paraId="1934EEE1" w14:textId="77777777" w:rsidR="00B36168" w:rsidRDefault="00B36168" w:rsidP="007C4127">
      <w:pPr>
        <w:ind w:right="28"/>
        <w:jc w:val="center"/>
        <w:outlineLvl w:val="0"/>
        <w:rPr>
          <w:rFonts w:ascii="Verdana" w:hAnsi="Verdana"/>
          <w:i/>
          <w:sz w:val="22"/>
          <w:szCs w:val="22"/>
        </w:rPr>
      </w:pPr>
    </w:p>
    <w:p w14:paraId="1EBCF5E6" w14:textId="77777777" w:rsidR="00023390" w:rsidRDefault="00023390" w:rsidP="007C4127">
      <w:pPr>
        <w:ind w:right="28"/>
        <w:jc w:val="center"/>
        <w:outlineLvl w:val="0"/>
        <w:rPr>
          <w:rFonts w:ascii="Verdana" w:hAnsi="Verdana"/>
          <w:i/>
          <w:sz w:val="22"/>
          <w:szCs w:val="22"/>
        </w:rPr>
      </w:pPr>
    </w:p>
    <w:p w14:paraId="523228F5" w14:textId="77777777" w:rsidR="00B36168" w:rsidRDefault="00B36168" w:rsidP="007C4127">
      <w:pPr>
        <w:ind w:right="28"/>
        <w:jc w:val="center"/>
        <w:outlineLvl w:val="0"/>
        <w:rPr>
          <w:rFonts w:ascii="Verdana" w:hAnsi="Verdana"/>
          <w:i/>
          <w:sz w:val="22"/>
          <w:szCs w:val="22"/>
        </w:rPr>
      </w:pPr>
    </w:p>
    <w:p w14:paraId="695A25E1" w14:textId="77777777" w:rsidR="00B36168" w:rsidRDefault="00B36168" w:rsidP="007C4127">
      <w:pPr>
        <w:ind w:right="28"/>
        <w:jc w:val="center"/>
        <w:outlineLvl w:val="0"/>
        <w:rPr>
          <w:rFonts w:ascii="Verdana" w:hAnsi="Verdana"/>
          <w:i/>
          <w:sz w:val="22"/>
          <w:szCs w:val="22"/>
        </w:rPr>
      </w:pPr>
    </w:p>
    <w:p w14:paraId="426C11A3" w14:textId="77777777" w:rsidR="00B36168" w:rsidRDefault="00B36168" w:rsidP="007C4127">
      <w:pPr>
        <w:ind w:right="28"/>
        <w:jc w:val="center"/>
        <w:outlineLvl w:val="0"/>
        <w:rPr>
          <w:rFonts w:ascii="Verdana" w:hAnsi="Verdana"/>
          <w:i/>
          <w:sz w:val="22"/>
          <w:szCs w:val="22"/>
        </w:rPr>
      </w:pPr>
    </w:p>
    <w:p w14:paraId="46ED7F71" w14:textId="77777777" w:rsidR="00B36168" w:rsidRDefault="00B36168" w:rsidP="007C4127">
      <w:pPr>
        <w:ind w:right="28"/>
        <w:jc w:val="center"/>
        <w:outlineLvl w:val="0"/>
        <w:rPr>
          <w:rFonts w:ascii="Verdana" w:hAnsi="Verdana"/>
          <w:i/>
          <w:sz w:val="22"/>
          <w:szCs w:val="22"/>
        </w:rPr>
      </w:pPr>
    </w:p>
    <w:p w14:paraId="203EFB1A"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5" w:name="Urteile_Männer"/>
      <w:bookmarkEnd w:id="15"/>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5CFDEB5" w14:textId="77777777" w:rsidR="00F25304" w:rsidRDefault="00F25304" w:rsidP="007C4127">
      <w:pPr>
        <w:jc w:val="both"/>
        <w:rPr>
          <w:rFonts w:ascii="Verdana" w:hAnsi="Verdana"/>
          <w:sz w:val="24"/>
          <w:szCs w:val="24"/>
        </w:rPr>
      </w:pPr>
    </w:p>
    <w:p w14:paraId="483734AD" w14:textId="77777777" w:rsidR="00807515" w:rsidRDefault="00807515" w:rsidP="007C4127">
      <w:pPr>
        <w:shd w:val="clear" w:color="auto" w:fill="FFFFFF"/>
        <w:rPr>
          <w:rFonts w:ascii="Verdana" w:hAnsi="Verdana"/>
          <w:sz w:val="22"/>
          <w:szCs w:val="22"/>
        </w:rPr>
      </w:pPr>
    </w:p>
    <w:p w14:paraId="08ECA8D1" w14:textId="77777777" w:rsidR="000B5220" w:rsidRDefault="000B5220"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61A29CC" w14:textId="77777777" w:rsidR="002D11AD" w:rsidRDefault="002D11AD" w:rsidP="007C4127">
      <w:pPr>
        <w:shd w:val="clear" w:color="auto" w:fill="FFFFFF"/>
        <w:rPr>
          <w:rFonts w:ascii="Verdana" w:hAnsi="Verdana"/>
          <w:sz w:val="22"/>
          <w:szCs w:val="22"/>
        </w:rPr>
      </w:pPr>
    </w:p>
    <w:p w14:paraId="4E092A01" w14:textId="77777777" w:rsidR="002B557B" w:rsidRDefault="002B557B" w:rsidP="002B557B"/>
    <w:tbl>
      <w:tblPr>
        <w:tblW w:w="10853" w:type="dxa"/>
        <w:tblInd w:w="-230" w:type="dxa"/>
        <w:tblLayout w:type="fixed"/>
        <w:tblCellMar>
          <w:left w:w="70" w:type="dxa"/>
          <w:right w:w="70" w:type="dxa"/>
        </w:tblCellMar>
        <w:tblLook w:val="0000" w:firstRow="0" w:lastRow="0" w:firstColumn="0" w:lastColumn="0" w:noHBand="0" w:noVBand="0"/>
      </w:tblPr>
      <w:tblGrid>
        <w:gridCol w:w="1481"/>
        <w:gridCol w:w="74"/>
        <w:gridCol w:w="2619"/>
        <w:gridCol w:w="1701"/>
        <w:gridCol w:w="4653"/>
        <w:gridCol w:w="45"/>
        <w:gridCol w:w="100"/>
        <w:gridCol w:w="100"/>
        <w:gridCol w:w="80"/>
      </w:tblGrid>
      <w:tr w:rsidR="002B557B" w14:paraId="1740DA5D" w14:textId="77777777" w:rsidTr="002B557B">
        <w:trPr>
          <w:gridAfter w:val="4"/>
          <w:wAfter w:w="325" w:type="dxa"/>
        </w:trPr>
        <w:tc>
          <w:tcPr>
            <w:tcW w:w="1481" w:type="dxa"/>
            <w:tcBorders>
              <w:top w:val="single" w:sz="20" w:space="0" w:color="000000"/>
              <w:left w:val="single" w:sz="20" w:space="0" w:color="000000"/>
              <w:bottom w:val="single" w:sz="4" w:space="0" w:color="000000"/>
            </w:tcBorders>
            <w:shd w:val="clear" w:color="auto" w:fill="auto"/>
            <w:vAlign w:val="center"/>
          </w:tcPr>
          <w:p w14:paraId="509D510A" w14:textId="77777777" w:rsidR="002B557B" w:rsidRDefault="002B557B" w:rsidP="004804C5">
            <w:pPr>
              <w:rPr>
                <w:rFonts w:ascii="Verdana" w:hAnsi="Verdana" w:cs="Verdana"/>
                <w:b/>
                <w:sz w:val="22"/>
                <w:szCs w:val="22"/>
              </w:rPr>
            </w:pPr>
            <w:r>
              <w:rPr>
                <w:rFonts w:ascii="Verdana" w:hAnsi="Verdana" w:cs="Verdana"/>
                <w:b/>
                <w:sz w:val="22"/>
                <w:szCs w:val="22"/>
              </w:rPr>
              <w:t>Nr.</w:t>
            </w:r>
          </w:p>
        </w:tc>
        <w:tc>
          <w:tcPr>
            <w:tcW w:w="2693" w:type="dxa"/>
            <w:gridSpan w:val="2"/>
            <w:tcBorders>
              <w:top w:val="single" w:sz="20" w:space="0" w:color="000000"/>
              <w:left w:val="single" w:sz="4" w:space="0" w:color="000000"/>
              <w:bottom w:val="single" w:sz="4" w:space="0" w:color="000000"/>
            </w:tcBorders>
            <w:shd w:val="clear" w:color="auto" w:fill="auto"/>
            <w:vAlign w:val="center"/>
          </w:tcPr>
          <w:p w14:paraId="3E3ABCF5" w14:textId="77777777" w:rsidR="002B557B" w:rsidRDefault="002B557B" w:rsidP="004804C5">
            <w:pPr>
              <w:snapToGrid w:val="0"/>
              <w:rPr>
                <w:rFonts w:ascii="Verdana" w:hAnsi="Verdana" w:cs="Verdana"/>
                <w:b/>
                <w:sz w:val="22"/>
                <w:szCs w:val="22"/>
              </w:rPr>
            </w:pPr>
            <w:r>
              <w:rPr>
                <w:rFonts w:ascii="Verdana" w:hAnsi="Verdana" w:cs="Verdana"/>
                <w:b/>
                <w:sz w:val="22"/>
                <w:szCs w:val="22"/>
              </w:rPr>
              <w:t>121 – 23/15</w:t>
            </w:r>
          </w:p>
        </w:tc>
        <w:tc>
          <w:tcPr>
            <w:tcW w:w="1701" w:type="dxa"/>
            <w:tcBorders>
              <w:top w:val="single" w:sz="20" w:space="0" w:color="000000"/>
              <w:left w:val="single" w:sz="4" w:space="0" w:color="000000"/>
              <w:bottom w:val="single" w:sz="4" w:space="0" w:color="000000"/>
            </w:tcBorders>
            <w:shd w:val="clear" w:color="auto" w:fill="auto"/>
            <w:vAlign w:val="center"/>
          </w:tcPr>
          <w:p w14:paraId="6E6FD20D" w14:textId="77777777" w:rsidR="002B557B" w:rsidRDefault="002B557B" w:rsidP="004804C5">
            <w:pPr>
              <w:jc w:val="right"/>
              <w:rPr>
                <w:rFonts w:ascii="Verdana" w:hAnsi="Verdana" w:cs="Verdana"/>
                <w:b/>
                <w:sz w:val="22"/>
                <w:szCs w:val="22"/>
              </w:rPr>
            </w:pPr>
            <w:r>
              <w:rPr>
                <w:rFonts w:ascii="Verdana" w:hAnsi="Verdana" w:cs="Verdana"/>
                <w:b/>
                <w:sz w:val="22"/>
                <w:szCs w:val="22"/>
              </w:rPr>
              <w:t>betroffen</w:t>
            </w:r>
          </w:p>
        </w:tc>
        <w:tc>
          <w:tcPr>
            <w:tcW w:w="4653" w:type="dxa"/>
            <w:tcBorders>
              <w:top w:val="single" w:sz="20" w:space="0" w:color="000000"/>
              <w:left w:val="single" w:sz="4" w:space="0" w:color="000000"/>
              <w:bottom w:val="single" w:sz="4" w:space="0" w:color="000000"/>
              <w:right w:val="single" w:sz="20" w:space="0" w:color="000000"/>
            </w:tcBorders>
            <w:shd w:val="clear" w:color="auto" w:fill="auto"/>
            <w:vAlign w:val="center"/>
          </w:tcPr>
          <w:p w14:paraId="52DA2EC3" w14:textId="77777777" w:rsidR="002B557B" w:rsidRDefault="002B557B" w:rsidP="004804C5">
            <w:pPr>
              <w:snapToGrid w:val="0"/>
            </w:pPr>
            <w:r>
              <w:rPr>
                <w:rFonts w:ascii="Verdana" w:hAnsi="Verdana" w:cs="Verdana"/>
                <w:b/>
                <w:sz w:val="22"/>
                <w:szCs w:val="22"/>
              </w:rPr>
              <w:t>Spieler Thorsten Trautmann, HSG Eppstein-Maxdorf</w:t>
            </w:r>
          </w:p>
        </w:tc>
      </w:tr>
      <w:tr w:rsidR="002B557B" w14:paraId="4A3F3403" w14:textId="77777777" w:rsidTr="002B557B">
        <w:trPr>
          <w:gridAfter w:val="4"/>
          <w:wAfter w:w="325" w:type="dxa"/>
        </w:trPr>
        <w:tc>
          <w:tcPr>
            <w:tcW w:w="1481" w:type="dxa"/>
            <w:tcBorders>
              <w:top w:val="single" w:sz="4" w:space="0" w:color="000000"/>
              <w:left w:val="single" w:sz="20" w:space="0" w:color="000000"/>
              <w:bottom w:val="single" w:sz="4" w:space="0" w:color="000000"/>
            </w:tcBorders>
            <w:shd w:val="clear" w:color="auto" w:fill="auto"/>
            <w:vAlign w:val="center"/>
          </w:tcPr>
          <w:p w14:paraId="2E05EE5D" w14:textId="77777777" w:rsidR="002B557B" w:rsidRDefault="002B557B" w:rsidP="004804C5">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349631B0" w14:textId="77777777" w:rsidR="002B557B" w:rsidRDefault="002B557B" w:rsidP="004804C5">
            <w:pPr>
              <w:snapToGrid w:val="0"/>
              <w:rPr>
                <w:rFonts w:ascii="Verdana" w:hAnsi="Verdana" w:cs="Verdana"/>
                <w:b/>
                <w:sz w:val="22"/>
                <w:szCs w:val="22"/>
              </w:rPr>
            </w:pPr>
            <w:r>
              <w:rPr>
                <w:rFonts w:ascii="Verdana" w:hAnsi="Verdana" w:cs="Verdana"/>
                <w:sz w:val="22"/>
                <w:szCs w:val="22"/>
              </w:rPr>
              <w:t>131022</w:t>
            </w:r>
          </w:p>
        </w:tc>
        <w:tc>
          <w:tcPr>
            <w:tcW w:w="1701" w:type="dxa"/>
            <w:tcBorders>
              <w:top w:val="single" w:sz="4" w:space="0" w:color="000000"/>
              <w:left w:val="single" w:sz="4" w:space="0" w:color="000000"/>
              <w:bottom w:val="single" w:sz="4" w:space="0" w:color="000000"/>
            </w:tcBorders>
            <w:shd w:val="clear" w:color="auto" w:fill="auto"/>
            <w:vAlign w:val="center"/>
          </w:tcPr>
          <w:p w14:paraId="00FD06DB" w14:textId="77777777" w:rsidR="002B557B" w:rsidRDefault="002B557B" w:rsidP="004804C5">
            <w:pPr>
              <w:jc w:val="right"/>
              <w:rPr>
                <w:rFonts w:ascii="Verdana" w:hAnsi="Verdana" w:cs="Verdana"/>
                <w:sz w:val="22"/>
                <w:szCs w:val="22"/>
                <w:lang w:val="it-IT"/>
              </w:rPr>
            </w:pPr>
            <w:r>
              <w:rPr>
                <w:rFonts w:ascii="Verdana" w:hAnsi="Verdana" w:cs="Verdana"/>
                <w:b/>
                <w:sz w:val="22"/>
                <w:szCs w:val="22"/>
              </w:rPr>
              <w:t>M-Spiel</w:t>
            </w:r>
          </w:p>
        </w:tc>
        <w:tc>
          <w:tcPr>
            <w:tcW w:w="4653"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5FCB1D7" w14:textId="77777777" w:rsidR="002B557B" w:rsidRDefault="002B557B" w:rsidP="004804C5">
            <w:pPr>
              <w:snapToGrid w:val="0"/>
            </w:pPr>
            <w:r>
              <w:rPr>
                <w:rFonts w:ascii="Verdana" w:hAnsi="Verdana" w:cs="Verdana"/>
                <w:sz w:val="22"/>
                <w:szCs w:val="22"/>
                <w:lang w:val="it-IT"/>
              </w:rPr>
              <w:t xml:space="preserve">TSG </w:t>
            </w:r>
            <w:proofErr w:type="spellStart"/>
            <w:r>
              <w:rPr>
                <w:rFonts w:ascii="Verdana" w:hAnsi="Verdana" w:cs="Verdana"/>
                <w:sz w:val="22"/>
                <w:szCs w:val="22"/>
                <w:lang w:val="it-IT"/>
              </w:rPr>
              <w:t>Mutterstadt</w:t>
            </w:r>
            <w:proofErr w:type="spellEnd"/>
            <w:r>
              <w:rPr>
                <w:rFonts w:ascii="Verdana" w:hAnsi="Verdana" w:cs="Verdana"/>
                <w:sz w:val="22"/>
                <w:szCs w:val="22"/>
                <w:lang w:val="it-IT"/>
              </w:rPr>
              <w:t xml:space="preserve"> – HSG Eppstein-Maxdorf</w:t>
            </w:r>
          </w:p>
        </w:tc>
      </w:tr>
      <w:tr w:rsidR="002B557B" w14:paraId="3FF4942E" w14:textId="77777777" w:rsidTr="002B557B">
        <w:trPr>
          <w:gridAfter w:val="4"/>
          <w:wAfter w:w="325" w:type="dxa"/>
        </w:trPr>
        <w:tc>
          <w:tcPr>
            <w:tcW w:w="1481" w:type="dxa"/>
            <w:tcBorders>
              <w:top w:val="single" w:sz="4" w:space="0" w:color="000000"/>
              <w:left w:val="single" w:sz="20" w:space="0" w:color="000000"/>
              <w:bottom w:val="single" w:sz="4" w:space="0" w:color="000000"/>
            </w:tcBorders>
            <w:shd w:val="clear" w:color="auto" w:fill="auto"/>
            <w:vAlign w:val="center"/>
          </w:tcPr>
          <w:p w14:paraId="75BB312F" w14:textId="77777777" w:rsidR="002B557B" w:rsidRDefault="002B557B" w:rsidP="004804C5">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95ACDB7" w14:textId="77777777" w:rsidR="002B557B" w:rsidRDefault="002B557B" w:rsidP="004804C5">
            <w:pPr>
              <w:snapToGrid w:val="0"/>
              <w:rPr>
                <w:rFonts w:ascii="Verdana" w:hAnsi="Verdana" w:cs="Verdana"/>
                <w:b/>
                <w:sz w:val="22"/>
                <w:szCs w:val="22"/>
              </w:rPr>
            </w:pPr>
            <w:r>
              <w:rPr>
                <w:rFonts w:ascii="Verdana" w:hAnsi="Verdana" w:cs="Verdana"/>
                <w:sz w:val="22"/>
                <w:szCs w:val="22"/>
              </w:rPr>
              <w:t>04.10.15</w:t>
            </w:r>
          </w:p>
        </w:tc>
        <w:tc>
          <w:tcPr>
            <w:tcW w:w="1701" w:type="dxa"/>
            <w:tcBorders>
              <w:top w:val="single" w:sz="4" w:space="0" w:color="000000"/>
              <w:left w:val="single" w:sz="4" w:space="0" w:color="000000"/>
              <w:bottom w:val="single" w:sz="4" w:space="0" w:color="000000"/>
            </w:tcBorders>
            <w:shd w:val="clear" w:color="auto" w:fill="auto"/>
            <w:vAlign w:val="center"/>
          </w:tcPr>
          <w:p w14:paraId="1B929FDA" w14:textId="77777777" w:rsidR="002B557B" w:rsidRDefault="002B557B" w:rsidP="004804C5">
            <w:pPr>
              <w:jc w:val="right"/>
              <w:rPr>
                <w:rFonts w:ascii="Verdana" w:hAnsi="Verdana" w:cs="Verdana"/>
                <w:sz w:val="22"/>
                <w:szCs w:val="22"/>
                <w:lang w:val="it-IT"/>
              </w:rPr>
            </w:pPr>
            <w:r>
              <w:rPr>
                <w:rFonts w:ascii="Verdana" w:hAnsi="Verdana" w:cs="Verdana"/>
                <w:b/>
                <w:sz w:val="22"/>
                <w:szCs w:val="22"/>
              </w:rPr>
              <w:t>Liga</w:t>
            </w:r>
          </w:p>
        </w:tc>
        <w:tc>
          <w:tcPr>
            <w:tcW w:w="4653"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30B34C7" w14:textId="77777777" w:rsidR="002B557B" w:rsidRDefault="002B557B" w:rsidP="004804C5">
            <w:pPr>
              <w:snapToGrid w:val="0"/>
            </w:pPr>
            <w:r>
              <w:rPr>
                <w:rFonts w:ascii="Verdana" w:hAnsi="Verdana" w:cs="Verdana"/>
                <w:sz w:val="22"/>
                <w:szCs w:val="22"/>
                <w:lang w:val="it-IT"/>
              </w:rPr>
              <w:t>AKM1</w:t>
            </w:r>
          </w:p>
        </w:tc>
      </w:tr>
      <w:tr w:rsidR="002B557B" w14:paraId="5DE092E3" w14:textId="77777777" w:rsidTr="002B557B">
        <w:tblPrEx>
          <w:tblCellMar>
            <w:left w:w="0" w:type="dxa"/>
            <w:right w:w="0" w:type="dxa"/>
          </w:tblCellMar>
        </w:tblPrEx>
        <w:tc>
          <w:tcPr>
            <w:tcW w:w="1555" w:type="dxa"/>
            <w:gridSpan w:val="2"/>
            <w:tcBorders>
              <w:top w:val="single" w:sz="4" w:space="0" w:color="000000"/>
              <w:left w:val="single" w:sz="20" w:space="0" w:color="000000"/>
              <w:bottom w:val="single" w:sz="4" w:space="0" w:color="000000"/>
            </w:tcBorders>
            <w:shd w:val="clear" w:color="auto" w:fill="auto"/>
            <w:vAlign w:val="center"/>
          </w:tcPr>
          <w:p w14:paraId="24E5730B" w14:textId="77777777" w:rsidR="002B557B" w:rsidRDefault="002B557B" w:rsidP="004804C5">
            <w:pPr>
              <w:rPr>
                <w:rFonts w:ascii="Verdana" w:hAnsi="Verdana" w:cs="Verdana"/>
                <w:sz w:val="22"/>
                <w:szCs w:val="22"/>
              </w:rPr>
            </w:pPr>
            <w:r>
              <w:rPr>
                <w:rFonts w:ascii="Verdana" w:hAnsi="Verdana" w:cs="Verdana"/>
                <w:b/>
                <w:sz w:val="22"/>
                <w:szCs w:val="22"/>
              </w:rPr>
              <w:t>Grund</w:t>
            </w:r>
          </w:p>
        </w:tc>
        <w:tc>
          <w:tcPr>
            <w:tcW w:w="8973" w:type="dxa"/>
            <w:gridSpan w:val="3"/>
            <w:tcBorders>
              <w:top w:val="single" w:sz="4" w:space="0" w:color="000000"/>
              <w:left w:val="single" w:sz="4" w:space="0" w:color="000000"/>
              <w:bottom w:val="single" w:sz="4" w:space="0" w:color="000000"/>
            </w:tcBorders>
            <w:shd w:val="clear" w:color="auto" w:fill="auto"/>
            <w:vAlign w:val="center"/>
          </w:tcPr>
          <w:p w14:paraId="117B27AB" w14:textId="77777777" w:rsidR="002B557B" w:rsidRDefault="002B557B" w:rsidP="004804C5">
            <w:pPr>
              <w:snapToGrid w:val="0"/>
              <w:rPr>
                <w:rFonts w:ascii="Verdana" w:hAnsi="Verdana" w:cs="Verdana"/>
                <w:b/>
                <w:sz w:val="22"/>
                <w:szCs w:val="22"/>
              </w:rPr>
            </w:pPr>
            <w:r>
              <w:rPr>
                <w:rFonts w:ascii="Verdana" w:hAnsi="Verdana" w:cs="Verdana"/>
                <w:sz w:val="22"/>
                <w:szCs w:val="22"/>
              </w:rPr>
              <w:t xml:space="preserve"> Besonders grob unsportliches Verhalten gegenüber dem SR </w:t>
            </w:r>
          </w:p>
        </w:tc>
        <w:tc>
          <w:tcPr>
            <w:tcW w:w="45" w:type="dxa"/>
            <w:tcBorders>
              <w:left w:val="single" w:sz="20" w:space="0" w:color="000000"/>
            </w:tcBorders>
            <w:shd w:val="clear" w:color="auto" w:fill="auto"/>
          </w:tcPr>
          <w:p w14:paraId="68291661" w14:textId="77777777" w:rsidR="002B557B" w:rsidRDefault="002B557B" w:rsidP="004804C5">
            <w:pPr>
              <w:snapToGrid w:val="0"/>
            </w:pPr>
          </w:p>
        </w:tc>
        <w:tc>
          <w:tcPr>
            <w:tcW w:w="100" w:type="dxa"/>
            <w:shd w:val="clear" w:color="auto" w:fill="auto"/>
          </w:tcPr>
          <w:p w14:paraId="0B4C796F" w14:textId="77777777" w:rsidR="002B557B" w:rsidRDefault="002B557B" w:rsidP="004804C5">
            <w:pPr>
              <w:snapToGrid w:val="0"/>
            </w:pPr>
          </w:p>
        </w:tc>
        <w:tc>
          <w:tcPr>
            <w:tcW w:w="100" w:type="dxa"/>
            <w:shd w:val="clear" w:color="auto" w:fill="auto"/>
          </w:tcPr>
          <w:p w14:paraId="0FDB43E9" w14:textId="77777777" w:rsidR="002B557B" w:rsidRDefault="002B557B" w:rsidP="004804C5">
            <w:pPr>
              <w:snapToGrid w:val="0"/>
            </w:pPr>
          </w:p>
        </w:tc>
        <w:tc>
          <w:tcPr>
            <w:tcW w:w="80" w:type="dxa"/>
            <w:shd w:val="clear" w:color="auto" w:fill="auto"/>
          </w:tcPr>
          <w:p w14:paraId="69C8F80A" w14:textId="77777777" w:rsidR="002B557B" w:rsidRDefault="002B557B" w:rsidP="004804C5">
            <w:pPr>
              <w:snapToGrid w:val="0"/>
            </w:pPr>
          </w:p>
        </w:tc>
      </w:tr>
      <w:tr w:rsidR="002B557B" w14:paraId="14E06E60" w14:textId="77777777" w:rsidTr="002B557B">
        <w:trPr>
          <w:gridAfter w:val="4"/>
          <w:wAfter w:w="325" w:type="dxa"/>
        </w:trPr>
        <w:tc>
          <w:tcPr>
            <w:tcW w:w="1481" w:type="dxa"/>
            <w:tcBorders>
              <w:top w:val="single" w:sz="4" w:space="0" w:color="000000"/>
              <w:left w:val="single" w:sz="20" w:space="0" w:color="000000"/>
              <w:bottom w:val="single" w:sz="4" w:space="0" w:color="000000"/>
            </w:tcBorders>
            <w:shd w:val="clear" w:color="auto" w:fill="auto"/>
            <w:vAlign w:val="center"/>
          </w:tcPr>
          <w:p w14:paraId="0B7006F4" w14:textId="77777777" w:rsidR="002B557B" w:rsidRDefault="002B557B" w:rsidP="004804C5">
            <w:pPr>
              <w:rPr>
                <w:rFonts w:ascii="Verdana" w:hAnsi="Verdana" w:cs="Verdana"/>
                <w:sz w:val="22"/>
                <w:szCs w:val="22"/>
              </w:rPr>
            </w:pPr>
            <w:r>
              <w:rPr>
                <w:rFonts w:ascii="Verdana" w:hAnsi="Verdana" w:cs="Verdana"/>
                <w:b/>
                <w:sz w:val="22"/>
                <w:szCs w:val="22"/>
              </w:rPr>
              <w:t>§§</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63C7751D" w14:textId="77777777" w:rsidR="002B557B" w:rsidRDefault="002B557B" w:rsidP="004804C5">
            <w:pPr>
              <w:snapToGrid w:val="0"/>
              <w:rPr>
                <w:rFonts w:ascii="Verdana" w:hAnsi="Verdana" w:cs="Verdana"/>
                <w:b/>
                <w:sz w:val="22"/>
                <w:szCs w:val="22"/>
              </w:rPr>
            </w:pPr>
            <w:r>
              <w:rPr>
                <w:rFonts w:ascii="Verdana" w:hAnsi="Verdana" w:cs="Verdana"/>
                <w:sz w:val="22"/>
                <w:szCs w:val="22"/>
              </w:rPr>
              <w:t>RO § 17,1c</w:t>
            </w:r>
          </w:p>
        </w:tc>
        <w:tc>
          <w:tcPr>
            <w:tcW w:w="1701" w:type="dxa"/>
            <w:tcBorders>
              <w:top w:val="single" w:sz="4" w:space="0" w:color="000000"/>
              <w:left w:val="single" w:sz="4" w:space="0" w:color="000000"/>
              <w:bottom w:val="single" w:sz="4" w:space="0" w:color="000000"/>
            </w:tcBorders>
            <w:shd w:val="clear" w:color="auto" w:fill="auto"/>
            <w:vAlign w:val="center"/>
          </w:tcPr>
          <w:p w14:paraId="75E4B565" w14:textId="77777777" w:rsidR="002B557B" w:rsidRDefault="002B557B" w:rsidP="004804C5">
            <w:pPr>
              <w:jc w:val="right"/>
              <w:rPr>
                <w:rFonts w:ascii="Verdana" w:hAnsi="Verdana" w:cs="Verdana"/>
                <w:sz w:val="22"/>
                <w:szCs w:val="22"/>
                <w:lang w:val="it-IT"/>
              </w:rPr>
            </w:pPr>
            <w:r>
              <w:rPr>
                <w:rFonts w:ascii="Verdana" w:hAnsi="Verdana" w:cs="Verdana"/>
                <w:b/>
                <w:sz w:val="22"/>
                <w:szCs w:val="22"/>
              </w:rPr>
              <w:t>Beweis</w:t>
            </w:r>
          </w:p>
        </w:tc>
        <w:tc>
          <w:tcPr>
            <w:tcW w:w="4653"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620FD80E" w14:textId="77777777" w:rsidR="002B557B" w:rsidRDefault="002B557B" w:rsidP="004804C5">
            <w:pPr>
              <w:snapToGrid w:val="0"/>
            </w:pPr>
            <w:proofErr w:type="spellStart"/>
            <w:r>
              <w:rPr>
                <w:rFonts w:ascii="Verdana" w:hAnsi="Verdana" w:cs="Verdana"/>
                <w:sz w:val="22"/>
                <w:szCs w:val="22"/>
                <w:lang w:val="it-IT"/>
              </w:rPr>
              <w:t>Spielbericht</w:t>
            </w:r>
            <w:proofErr w:type="spellEnd"/>
          </w:p>
        </w:tc>
      </w:tr>
      <w:tr w:rsidR="002B557B" w14:paraId="5DD4404C" w14:textId="77777777" w:rsidTr="002B557B">
        <w:trPr>
          <w:gridAfter w:val="4"/>
          <w:wAfter w:w="325" w:type="dxa"/>
        </w:trPr>
        <w:tc>
          <w:tcPr>
            <w:tcW w:w="1481" w:type="dxa"/>
            <w:tcBorders>
              <w:top w:val="single" w:sz="4" w:space="0" w:color="000000"/>
              <w:left w:val="single" w:sz="20" w:space="0" w:color="000000"/>
              <w:bottom w:val="single" w:sz="4" w:space="0" w:color="000000"/>
            </w:tcBorders>
            <w:shd w:val="clear" w:color="auto" w:fill="auto"/>
            <w:vAlign w:val="center"/>
          </w:tcPr>
          <w:p w14:paraId="00F711D3" w14:textId="77777777" w:rsidR="002B557B" w:rsidRDefault="002B557B" w:rsidP="004804C5">
            <w:pPr>
              <w:rPr>
                <w:rFonts w:ascii="Verdana" w:hAnsi="Verdana" w:cs="Verdana"/>
                <w:sz w:val="22"/>
                <w:szCs w:val="22"/>
              </w:rPr>
            </w:pPr>
            <w:r>
              <w:rPr>
                <w:rFonts w:ascii="Verdana" w:hAnsi="Verdana" w:cs="Verdana"/>
                <w:b/>
                <w:sz w:val="22"/>
                <w:szCs w:val="22"/>
              </w:rPr>
              <w:t>Sperre</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17380EE" w14:textId="77777777" w:rsidR="002B557B" w:rsidRDefault="002B557B" w:rsidP="004804C5">
            <w:pPr>
              <w:snapToGrid w:val="0"/>
              <w:rPr>
                <w:rFonts w:ascii="Verdana" w:hAnsi="Verdana" w:cs="Verdana"/>
                <w:b/>
                <w:i/>
                <w:sz w:val="22"/>
                <w:szCs w:val="22"/>
              </w:rPr>
            </w:pPr>
            <w:r>
              <w:rPr>
                <w:rFonts w:ascii="Verdana" w:hAnsi="Verdana" w:cs="Verdana"/>
                <w:sz w:val="22"/>
                <w:szCs w:val="22"/>
              </w:rPr>
              <w:t>2 M- bzw. Pokalspiele</w:t>
            </w:r>
          </w:p>
        </w:tc>
        <w:tc>
          <w:tcPr>
            <w:tcW w:w="1701" w:type="dxa"/>
            <w:tcBorders>
              <w:top w:val="single" w:sz="4" w:space="0" w:color="000000"/>
              <w:left w:val="single" w:sz="4" w:space="0" w:color="000000"/>
              <w:bottom w:val="single" w:sz="4" w:space="0" w:color="000000"/>
            </w:tcBorders>
            <w:shd w:val="clear" w:color="auto" w:fill="auto"/>
            <w:vAlign w:val="center"/>
          </w:tcPr>
          <w:p w14:paraId="6725E38E" w14:textId="77777777" w:rsidR="002B557B" w:rsidRDefault="002B557B" w:rsidP="004804C5">
            <w:pPr>
              <w:jc w:val="right"/>
              <w:rPr>
                <w:rFonts w:ascii="Verdana" w:hAnsi="Verdana" w:cs="Verdana"/>
                <w:sz w:val="22"/>
                <w:szCs w:val="22"/>
              </w:rPr>
            </w:pPr>
            <w:r>
              <w:rPr>
                <w:rFonts w:ascii="Verdana" w:hAnsi="Verdana" w:cs="Verdana"/>
                <w:b/>
                <w:i/>
                <w:sz w:val="22"/>
                <w:szCs w:val="22"/>
              </w:rPr>
              <w:t>längstens:</w:t>
            </w:r>
          </w:p>
        </w:tc>
        <w:tc>
          <w:tcPr>
            <w:tcW w:w="4653"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397B3AA" w14:textId="77777777" w:rsidR="002B557B" w:rsidRDefault="002B557B" w:rsidP="004804C5">
            <w:pPr>
              <w:snapToGrid w:val="0"/>
              <w:jc w:val="center"/>
              <w:rPr>
                <w:rFonts w:ascii="Verdana" w:hAnsi="Verdana" w:cs="Verdana"/>
                <w:sz w:val="22"/>
                <w:szCs w:val="22"/>
              </w:rPr>
            </w:pPr>
          </w:p>
        </w:tc>
      </w:tr>
      <w:tr w:rsidR="002B557B" w14:paraId="5644747D" w14:textId="77777777" w:rsidTr="002B557B">
        <w:trPr>
          <w:gridAfter w:val="4"/>
          <w:wAfter w:w="325" w:type="dxa"/>
        </w:trPr>
        <w:tc>
          <w:tcPr>
            <w:tcW w:w="1481" w:type="dxa"/>
            <w:tcBorders>
              <w:top w:val="single" w:sz="4" w:space="0" w:color="000000"/>
              <w:left w:val="single" w:sz="20" w:space="0" w:color="000000"/>
              <w:bottom w:val="single" w:sz="4" w:space="0" w:color="000000"/>
            </w:tcBorders>
            <w:shd w:val="clear" w:color="auto" w:fill="auto"/>
            <w:vAlign w:val="center"/>
          </w:tcPr>
          <w:p w14:paraId="32B37EA6" w14:textId="77777777" w:rsidR="002B557B" w:rsidRDefault="002B557B" w:rsidP="004804C5">
            <w:pPr>
              <w:rPr>
                <w:rFonts w:ascii="Verdana" w:hAnsi="Verdana" w:cs="Verdana"/>
                <w:sz w:val="22"/>
                <w:szCs w:val="22"/>
              </w:rPr>
            </w:pPr>
            <w:r>
              <w:rPr>
                <w:rFonts w:ascii="Verdana" w:hAnsi="Verdana" w:cs="Verdana"/>
                <w:b/>
                <w:sz w:val="22"/>
                <w:szCs w:val="22"/>
              </w:rPr>
              <w:t>Geldstrafe</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2B0E7462" w14:textId="77777777" w:rsidR="002B557B" w:rsidRDefault="002B557B" w:rsidP="004804C5">
            <w:pPr>
              <w:rPr>
                <w:rFonts w:ascii="Verdana" w:hAnsi="Verdana" w:cs="Verdana"/>
                <w:b/>
                <w:sz w:val="22"/>
                <w:szCs w:val="22"/>
              </w:rPr>
            </w:pPr>
            <w:r>
              <w:rPr>
                <w:rFonts w:ascii="Verdana" w:hAnsi="Verdana" w:cs="Verdana"/>
                <w:sz w:val="22"/>
                <w:szCs w:val="22"/>
              </w:rPr>
              <w:t>100,00 €</w:t>
            </w:r>
          </w:p>
        </w:tc>
        <w:tc>
          <w:tcPr>
            <w:tcW w:w="1701" w:type="dxa"/>
            <w:tcBorders>
              <w:top w:val="single" w:sz="4" w:space="0" w:color="000000"/>
              <w:left w:val="single" w:sz="4" w:space="0" w:color="000000"/>
              <w:bottom w:val="single" w:sz="4" w:space="0" w:color="000000"/>
            </w:tcBorders>
            <w:shd w:val="clear" w:color="auto" w:fill="FFFFFF"/>
            <w:vAlign w:val="center"/>
          </w:tcPr>
          <w:p w14:paraId="6493916A" w14:textId="77777777" w:rsidR="002B557B" w:rsidRDefault="002B557B" w:rsidP="004804C5">
            <w:pPr>
              <w:jc w:val="right"/>
              <w:rPr>
                <w:rFonts w:ascii="Verdana" w:hAnsi="Verdana" w:cs="Verdana"/>
                <w:sz w:val="22"/>
                <w:szCs w:val="22"/>
              </w:rPr>
            </w:pPr>
            <w:r>
              <w:rPr>
                <w:rFonts w:ascii="Verdana" w:hAnsi="Verdana" w:cs="Verdana"/>
                <w:b/>
                <w:sz w:val="22"/>
                <w:szCs w:val="22"/>
              </w:rPr>
              <w:t>Bemerkung:</w:t>
            </w:r>
          </w:p>
        </w:tc>
        <w:tc>
          <w:tcPr>
            <w:tcW w:w="4653" w:type="dxa"/>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0C3E8A18" w14:textId="77777777" w:rsidR="002B557B" w:rsidRDefault="002B557B" w:rsidP="004804C5">
            <w:pPr>
              <w:snapToGrid w:val="0"/>
              <w:rPr>
                <w:rFonts w:ascii="Verdana" w:hAnsi="Verdana" w:cs="Verdana"/>
                <w:sz w:val="22"/>
                <w:szCs w:val="22"/>
              </w:rPr>
            </w:pPr>
          </w:p>
        </w:tc>
      </w:tr>
      <w:tr w:rsidR="002B557B" w14:paraId="552CA56F" w14:textId="77777777" w:rsidTr="002B557B">
        <w:trPr>
          <w:gridAfter w:val="4"/>
          <w:wAfter w:w="325" w:type="dxa"/>
        </w:trPr>
        <w:tc>
          <w:tcPr>
            <w:tcW w:w="1481" w:type="dxa"/>
            <w:tcBorders>
              <w:top w:val="single" w:sz="4" w:space="0" w:color="000000"/>
              <w:left w:val="single" w:sz="20" w:space="0" w:color="000000"/>
              <w:bottom w:val="single" w:sz="4" w:space="0" w:color="000000"/>
            </w:tcBorders>
            <w:shd w:val="clear" w:color="auto" w:fill="auto"/>
            <w:vAlign w:val="center"/>
          </w:tcPr>
          <w:p w14:paraId="1B35BAFA" w14:textId="77777777" w:rsidR="002B557B" w:rsidRDefault="002B557B" w:rsidP="004804C5">
            <w:pPr>
              <w:rPr>
                <w:rFonts w:ascii="Verdana" w:hAnsi="Verdana" w:cs="Verdana"/>
                <w:sz w:val="22"/>
                <w:szCs w:val="22"/>
              </w:rPr>
            </w:pPr>
            <w:r>
              <w:rPr>
                <w:rFonts w:ascii="Verdana" w:hAnsi="Verdana" w:cs="Verdana"/>
                <w:b/>
                <w:sz w:val="22"/>
                <w:szCs w:val="22"/>
              </w:rPr>
              <w:t>Gebühr</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7752BAF2" w14:textId="77777777" w:rsidR="002B557B" w:rsidRDefault="002B557B" w:rsidP="004804C5">
            <w:pPr>
              <w:rPr>
                <w:rFonts w:ascii="Verdana" w:hAnsi="Verdana" w:cs="Verdana"/>
                <w:sz w:val="22"/>
                <w:szCs w:val="22"/>
              </w:rPr>
            </w:pPr>
            <w:r>
              <w:rPr>
                <w:rFonts w:ascii="Verdana" w:hAnsi="Verdana" w:cs="Verdana"/>
                <w:sz w:val="22"/>
                <w:szCs w:val="22"/>
              </w:rPr>
              <w:t>10,00 €</w:t>
            </w:r>
          </w:p>
        </w:tc>
        <w:tc>
          <w:tcPr>
            <w:tcW w:w="1701" w:type="dxa"/>
            <w:tcBorders>
              <w:top w:val="single" w:sz="4" w:space="0" w:color="000000"/>
              <w:left w:val="single" w:sz="4" w:space="0" w:color="000000"/>
              <w:bottom w:val="single" w:sz="4" w:space="0" w:color="000000"/>
            </w:tcBorders>
            <w:shd w:val="clear" w:color="auto" w:fill="FFFFFF"/>
          </w:tcPr>
          <w:p w14:paraId="3BDAC39C" w14:textId="77777777" w:rsidR="002B557B" w:rsidRDefault="002B557B" w:rsidP="004804C5">
            <w:pPr>
              <w:snapToGrid w:val="0"/>
              <w:rPr>
                <w:rFonts w:ascii="Verdana" w:hAnsi="Verdana" w:cs="Verdana"/>
                <w:sz w:val="22"/>
                <w:szCs w:val="22"/>
              </w:rPr>
            </w:pPr>
          </w:p>
        </w:tc>
        <w:tc>
          <w:tcPr>
            <w:tcW w:w="4653" w:type="dxa"/>
            <w:vMerge/>
            <w:tcBorders>
              <w:top w:val="single" w:sz="4" w:space="0" w:color="000000"/>
              <w:left w:val="single" w:sz="4" w:space="0" w:color="000000"/>
              <w:bottom w:val="single" w:sz="4" w:space="0" w:color="000000"/>
              <w:right w:val="single" w:sz="20" w:space="0" w:color="000000"/>
            </w:tcBorders>
            <w:shd w:val="clear" w:color="auto" w:fill="FFFFFF"/>
          </w:tcPr>
          <w:p w14:paraId="528F0E83" w14:textId="77777777" w:rsidR="002B557B" w:rsidRDefault="002B557B" w:rsidP="004804C5">
            <w:pPr>
              <w:snapToGrid w:val="0"/>
              <w:rPr>
                <w:rFonts w:ascii="Verdana" w:hAnsi="Verdana" w:cs="Verdana"/>
                <w:sz w:val="22"/>
                <w:szCs w:val="22"/>
              </w:rPr>
            </w:pPr>
          </w:p>
        </w:tc>
      </w:tr>
      <w:tr w:rsidR="002B557B" w14:paraId="3BD727DC" w14:textId="77777777" w:rsidTr="002B557B">
        <w:trPr>
          <w:gridAfter w:val="4"/>
          <w:wAfter w:w="325" w:type="dxa"/>
        </w:trPr>
        <w:tc>
          <w:tcPr>
            <w:tcW w:w="1481" w:type="dxa"/>
            <w:tcBorders>
              <w:top w:val="single" w:sz="4" w:space="0" w:color="000000"/>
              <w:left w:val="single" w:sz="20" w:space="0" w:color="000000"/>
              <w:bottom w:val="single" w:sz="4" w:space="0" w:color="000000"/>
            </w:tcBorders>
            <w:shd w:val="clear" w:color="auto" w:fill="auto"/>
            <w:vAlign w:val="center"/>
          </w:tcPr>
          <w:p w14:paraId="2CD3781B" w14:textId="77777777" w:rsidR="002B557B" w:rsidRDefault="002B557B" w:rsidP="004804C5">
            <w:pPr>
              <w:rPr>
                <w:rFonts w:ascii="Verdana" w:hAnsi="Verdana" w:cs="Verdana"/>
                <w:b/>
                <w:szCs w:val="28"/>
              </w:rPr>
            </w:pPr>
            <w:r>
              <w:rPr>
                <w:rFonts w:ascii="Verdana" w:hAnsi="Verdana" w:cs="Verdana"/>
                <w:b/>
                <w:sz w:val="22"/>
                <w:szCs w:val="22"/>
              </w:rPr>
              <w:t>Summe</w:t>
            </w:r>
          </w:p>
        </w:tc>
        <w:tc>
          <w:tcPr>
            <w:tcW w:w="2693" w:type="dxa"/>
            <w:gridSpan w:val="2"/>
            <w:tcBorders>
              <w:top w:val="single" w:sz="4" w:space="0" w:color="000000"/>
              <w:left w:val="single" w:sz="4" w:space="0" w:color="000000"/>
              <w:bottom w:val="single" w:sz="4" w:space="0" w:color="000000"/>
            </w:tcBorders>
            <w:shd w:val="clear" w:color="auto" w:fill="auto"/>
            <w:vAlign w:val="center"/>
          </w:tcPr>
          <w:p w14:paraId="47B3630C" w14:textId="77777777" w:rsidR="002B557B" w:rsidRDefault="002B557B" w:rsidP="004804C5">
            <w:pPr>
              <w:rPr>
                <w:rFonts w:ascii="Verdana" w:hAnsi="Verdana" w:cs="Verdana"/>
                <w:b/>
                <w:sz w:val="22"/>
                <w:szCs w:val="22"/>
              </w:rPr>
            </w:pPr>
            <w:r>
              <w:rPr>
                <w:rFonts w:ascii="Verdana" w:hAnsi="Verdana" w:cs="Verdana"/>
                <w:b/>
                <w:szCs w:val="28"/>
              </w:rPr>
              <w:t>110,00 €</w:t>
            </w:r>
          </w:p>
        </w:tc>
        <w:tc>
          <w:tcPr>
            <w:tcW w:w="1701" w:type="dxa"/>
            <w:tcBorders>
              <w:top w:val="single" w:sz="4" w:space="0" w:color="000000"/>
              <w:left w:val="single" w:sz="4" w:space="0" w:color="000000"/>
              <w:bottom w:val="single" w:sz="4" w:space="0" w:color="000000"/>
            </w:tcBorders>
            <w:shd w:val="clear" w:color="auto" w:fill="FFFFFF"/>
          </w:tcPr>
          <w:p w14:paraId="47EBA8E3" w14:textId="77777777" w:rsidR="002B557B" w:rsidRDefault="002B557B" w:rsidP="004804C5">
            <w:pPr>
              <w:snapToGrid w:val="0"/>
              <w:rPr>
                <w:rFonts w:ascii="Verdana" w:hAnsi="Verdana" w:cs="Verdana"/>
                <w:b/>
                <w:sz w:val="22"/>
                <w:szCs w:val="22"/>
              </w:rPr>
            </w:pPr>
          </w:p>
        </w:tc>
        <w:tc>
          <w:tcPr>
            <w:tcW w:w="4653" w:type="dxa"/>
            <w:vMerge/>
            <w:tcBorders>
              <w:top w:val="single" w:sz="4" w:space="0" w:color="000000"/>
              <w:left w:val="single" w:sz="4" w:space="0" w:color="000000"/>
              <w:bottom w:val="single" w:sz="4" w:space="0" w:color="000000"/>
              <w:right w:val="single" w:sz="20" w:space="0" w:color="000000"/>
            </w:tcBorders>
            <w:shd w:val="clear" w:color="auto" w:fill="FFFFFF"/>
          </w:tcPr>
          <w:p w14:paraId="36BAEB06" w14:textId="77777777" w:rsidR="002B557B" w:rsidRDefault="002B557B" w:rsidP="004804C5">
            <w:pPr>
              <w:snapToGrid w:val="0"/>
              <w:rPr>
                <w:rFonts w:ascii="Verdana" w:hAnsi="Verdana" w:cs="Verdana"/>
                <w:b/>
                <w:sz w:val="22"/>
                <w:szCs w:val="22"/>
              </w:rPr>
            </w:pPr>
          </w:p>
        </w:tc>
      </w:tr>
      <w:tr w:rsidR="002B557B" w14:paraId="31134A96" w14:textId="77777777" w:rsidTr="002B557B">
        <w:tblPrEx>
          <w:tblCellMar>
            <w:left w:w="0" w:type="dxa"/>
            <w:right w:w="0" w:type="dxa"/>
          </w:tblCellMar>
        </w:tblPrEx>
        <w:tc>
          <w:tcPr>
            <w:tcW w:w="1555" w:type="dxa"/>
            <w:gridSpan w:val="2"/>
            <w:tcBorders>
              <w:top w:val="single" w:sz="4" w:space="0" w:color="000000"/>
              <w:left w:val="single" w:sz="20" w:space="0" w:color="000000"/>
              <w:bottom w:val="single" w:sz="20" w:space="0" w:color="000000"/>
            </w:tcBorders>
            <w:shd w:val="clear" w:color="auto" w:fill="auto"/>
            <w:vAlign w:val="center"/>
          </w:tcPr>
          <w:p w14:paraId="4821053A" w14:textId="77777777" w:rsidR="002B557B" w:rsidRDefault="002B557B" w:rsidP="004804C5">
            <w:pPr>
              <w:rPr>
                <w:rFonts w:ascii="Verdana" w:hAnsi="Verdana" w:cs="Verdana"/>
                <w:b/>
                <w:sz w:val="22"/>
                <w:szCs w:val="22"/>
              </w:rPr>
            </w:pPr>
            <w:r>
              <w:rPr>
                <w:rFonts w:ascii="Verdana" w:hAnsi="Verdana" w:cs="Verdana"/>
                <w:b/>
                <w:sz w:val="22"/>
                <w:szCs w:val="22"/>
              </w:rPr>
              <w:t>Haftender</w:t>
            </w:r>
          </w:p>
        </w:tc>
        <w:tc>
          <w:tcPr>
            <w:tcW w:w="8973" w:type="dxa"/>
            <w:gridSpan w:val="3"/>
            <w:tcBorders>
              <w:top w:val="single" w:sz="4" w:space="0" w:color="000000"/>
              <w:left w:val="single" w:sz="4" w:space="0" w:color="000000"/>
              <w:bottom w:val="single" w:sz="20" w:space="0" w:color="000000"/>
            </w:tcBorders>
            <w:shd w:val="clear" w:color="auto" w:fill="auto"/>
            <w:vAlign w:val="center"/>
          </w:tcPr>
          <w:p w14:paraId="35D267E6" w14:textId="77777777" w:rsidR="002B557B" w:rsidRDefault="002B557B" w:rsidP="004804C5">
            <w:pPr>
              <w:snapToGrid w:val="0"/>
              <w:rPr>
                <w:rFonts w:ascii="Verdana" w:hAnsi="Verdana" w:cs="Verdana"/>
                <w:sz w:val="22"/>
                <w:szCs w:val="22"/>
              </w:rPr>
            </w:pPr>
            <w:r>
              <w:rPr>
                <w:rFonts w:ascii="Verdana" w:hAnsi="Verdana" w:cs="Verdana"/>
                <w:b/>
                <w:sz w:val="22"/>
                <w:szCs w:val="22"/>
              </w:rPr>
              <w:t>HSG Eppstein-Maxdorf</w:t>
            </w:r>
          </w:p>
        </w:tc>
        <w:tc>
          <w:tcPr>
            <w:tcW w:w="45" w:type="dxa"/>
            <w:tcBorders>
              <w:left w:val="single" w:sz="20" w:space="0" w:color="000000"/>
            </w:tcBorders>
            <w:shd w:val="clear" w:color="auto" w:fill="auto"/>
          </w:tcPr>
          <w:p w14:paraId="71B2EA52" w14:textId="77777777" w:rsidR="002B557B" w:rsidRDefault="002B557B" w:rsidP="004804C5">
            <w:pPr>
              <w:snapToGrid w:val="0"/>
            </w:pPr>
          </w:p>
        </w:tc>
        <w:tc>
          <w:tcPr>
            <w:tcW w:w="100" w:type="dxa"/>
            <w:shd w:val="clear" w:color="auto" w:fill="auto"/>
          </w:tcPr>
          <w:p w14:paraId="77D42F97" w14:textId="77777777" w:rsidR="002B557B" w:rsidRDefault="002B557B" w:rsidP="004804C5">
            <w:pPr>
              <w:snapToGrid w:val="0"/>
            </w:pPr>
          </w:p>
        </w:tc>
        <w:tc>
          <w:tcPr>
            <w:tcW w:w="100" w:type="dxa"/>
            <w:shd w:val="clear" w:color="auto" w:fill="auto"/>
          </w:tcPr>
          <w:p w14:paraId="2232B1F6" w14:textId="77777777" w:rsidR="002B557B" w:rsidRDefault="002B557B" w:rsidP="004804C5">
            <w:pPr>
              <w:snapToGrid w:val="0"/>
            </w:pPr>
          </w:p>
        </w:tc>
        <w:tc>
          <w:tcPr>
            <w:tcW w:w="80" w:type="dxa"/>
            <w:shd w:val="clear" w:color="auto" w:fill="auto"/>
          </w:tcPr>
          <w:p w14:paraId="0DE1F8D2" w14:textId="77777777" w:rsidR="002B557B" w:rsidRDefault="002B557B" w:rsidP="004804C5">
            <w:pPr>
              <w:snapToGrid w:val="0"/>
            </w:pPr>
          </w:p>
        </w:tc>
      </w:tr>
    </w:tbl>
    <w:p w14:paraId="4C211C1B" w14:textId="77777777" w:rsidR="002B557B" w:rsidRDefault="002B557B" w:rsidP="002B557B">
      <w:pPr>
        <w:rPr>
          <w:rFonts w:ascii="Verdana" w:hAnsi="Verdana" w:cs="Verdana"/>
          <w:sz w:val="22"/>
          <w:szCs w:val="22"/>
        </w:rPr>
      </w:pPr>
    </w:p>
    <w:p w14:paraId="5AE2E8C8" w14:textId="77777777" w:rsidR="002B557B" w:rsidRDefault="002B557B"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47845A5A" w14:textId="77777777" w:rsidR="002D11AD" w:rsidRDefault="002D11AD" w:rsidP="007C4127">
      <w:pPr>
        <w:shd w:val="clear" w:color="auto" w:fill="FFFFFF"/>
        <w:rPr>
          <w:rFonts w:ascii="Verdana" w:hAnsi="Verdana"/>
          <w:sz w:val="22"/>
          <w:szCs w:val="22"/>
        </w:rPr>
      </w:pPr>
    </w:p>
    <w:p w14:paraId="3B8AFD25" w14:textId="77777777" w:rsidR="00491AE2" w:rsidRDefault="00491AE2" w:rsidP="007C4127">
      <w:pPr>
        <w:shd w:val="clear" w:color="auto" w:fill="FFFFFF"/>
        <w:rPr>
          <w:rFonts w:ascii="Verdana" w:hAnsi="Verdana"/>
          <w:sz w:val="22"/>
          <w:szCs w:val="22"/>
        </w:rPr>
      </w:pPr>
    </w:p>
    <w:p w14:paraId="5E1E5519" w14:textId="77777777" w:rsidR="004D5018" w:rsidRDefault="004D5018" w:rsidP="007C4127">
      <w:pPr>
        <w:shd w:val="clear" w:color="auto" w:fill="FFFFFF"/>
        <w:rPr>
          <w:rFonts w:ascii="Verdana" w:hAnsi="Verdana"/>
          <w:sz w:val="22"/>
          <w:szCs w:val="22"/>
        </w:rPr>
      </w:pPr>
    </w:p>
    <w:p w14:paraId="4CB3860F" w14:textId="77777777" w:rsidR="004D5018" w:rsidRDefault="004D5018" w:rsidP="007C4127">
      <w:pPr>
        <w:shd w:val="clear" w:color="auto" w:fill="FFFFFF"/>
        <w:rPr>
          <w:rFonts w:ascii="Verdana" w:hAnsi="Verdana"/>
          <w:sz w:val="22"/>
          <w:szCs w:val="22"/>
        </w:rPr>
      </w:pPr>
    </w:p>
    <w:p w14:paraId="1E2ACF75" w14:textId="77777777" w:rsidR="004D5018" w:rsidRDefault="004D5018" w:rsidP="007C4127">
      <w:pPr>
        <w:shd w:val="clear" w:color="auto" w:fill="FFFFFF"/>
        <w:rPr>
          <w:rFonts w:ascii="Verdana" w:hAnsi="Verdana"/>
          <w:sz w:val="22"/>
          <w:szCs w:val="22"/>
        </w:rPr>
      </w:pPr>
    </w:p>
    <w:p w14:paraId="6B658575" w14:textId="77777777" w:rsidR="004D5018" w:rsidRDefault="004D5018" w:rsidP="007C4127">
      <w:pPr>
        <w:shd w:val="clear" w:color="auto" w:fill="FFFFFF"/>
        <w:rPr>
          <w:rFonts w:ascii="Verdana" w:hAnsi="Verdana"/>
          <w:sz w:val="22"/>
          <w:szCs w:val="22"/>
        </w:rPr>
      </w:pPr>
    </w:p>
    <w:p w14:paraId="30BDBE0F" w14:textId="77777777" w:rsidR="004D5018" w:rsidRDefault="004D5018" w:rsidP="007C4127">
      <w:pPr>
        <w:shd w:val="clear" w:color="auto" w:fill="FFFFFF"/>
        <w:rPr>
          <w:rFonts w:ascii="Verdana" w:hAnsi="Verdana"/>
          <w:sz w:val="22"/>
          <w:szCs w:val="22"/>
        </w:rPr>
      </w:pPr>
    </w:p>
    <w:p w14:paraId="7A31164B" w14:textId="77777777" w:rsidR="004D5018" w:rsidRDefault="004D5018" w:rsidP="007C4127">
      <w:pPr>
        <w:shd w:val="clear" w:color="auto" w:fill="FFFFFF"/>
        <w:rPr>
          <w:rFonts w:ascii="Verdana" w:hAnsi="Verdana"/>
          <w:sz w:val="22"/>
          <w:szCs w:val="22"/>
        </w:rPr>
      </w:pPr>
    </w:p>
    <w:p w14:paraId="48313B13" w14:textId="77777777" w:rsidR="00D22890" w:rsidRDefault="00D22890" w:rsidP="007C4127">
      <w:pPr>
        <w:shd w:val="clear" w:color="auto" w:fill="FFFFFF"/>
        <w:rPr>
          <w:rFonts w:ascii="Verdana" w:hAnsi="Verdana"/>
          <w:sz w:val="22"/>
          <w:szCs w:val="22"/>
        </w:rPr>
      </w:pPr>
    </w:p>
    <w:p w14:paraId="23B41D3F" w14:textId="77777777" w:rsidR="00D22890" w:rsidRDefault="00D22890" w:rsidP="007C4127">
      <w:pPr>
        <w:shd w:val="clear" w:color="auto" w:fill="FFFFFF"/>
        <w:rPr>
          <w:rFonts w:ascii="Verdana" w:hAnsi="Verdana"/>
          <w:sz w:val="22"/>
          <w:szCs w:val="22"/>
        </w:rPr>
      </w:pPr>
    </w:p>
    <w:p w14:paraId="4FD2CF74" w14:textId="77777777" w:rsidR="00D22890" w:rsidRDefault="00D22890" w:rsidP="007C4127">
      <w:pPr>
        <w:shd w:val="clear" w:color="auto" w:fill="FFFFFF"/>
        <w:rPr>
          <w:rFonts w:ascii="Verdana" w:hAnsi="Verdana"/>
          <w:sz w:val="22"/>
          <w:szCs w:val="22"/>
        </w:rPr>
      </w:pPr>
    </w:p>
    <w:p w14:paraId="656D7F9D" w14:textId="77777777" w:rsidR="004D5018" w:rsidRDefault="004D5018" w:rsidP="007C4127">
      <w:pPr>
        <w:shd w:val="clear" w:color="auto" w:fill="FFFFFF"/>
        <w:rPr>
          <w:rFonts w:ascii="Verdana" w:hAnsi="Verdana"/>
          <w:sz w:val="22"/>
          <w:szCs w:val="22"/>
        </w:rPr>
      </w:pPr>
    </w:p>
    <w:p w14:paraId="34C58825" w14:textId="77777777" w:rsidR="004D5018" w:rsidRDefault="004D5018" w:rsidP="007C4127">
      <w:pPr>
        <w:shd w:val="clear" w:color="auto" w:fill="FFFFFF"/>
        <w:rPr>
          <w:rFonts w:ascii="Verdana" w:hAnsi="Verdana"/>
          <w:sz w:val="22"/>
          <w:szCs w:val="22"/>
        </w:rPr>
      </w:pPr>
    </w:p>
    <w:p w14:paraId="1904D2AE" w14:textId="77777777" w:rsidR="004D5018" w:rsidRDefault="004D5018" w:rsidP="007C4127">
      <w:pPr>
        <w:shd w:val="clear" w:color="auto" w:fill="FFFFFF"/>
        <w:rPr>
          <w:rFonts w:ascii="Verdana" w:hAnsi="Verdana"/>
          <w:sz w:val="22"/>
          <w:szCs w:val="22"/>
        </w:rPr>
      </w:pPr>
    </w:p>
    <w:p w14:paraId="69130B84" w14:textId="77777777" w:rsidR="004D5018" w:rsidRDefault="004D5018" w:rsidP="007C4127">
      <w:pPr>
        <w:shd w:val="clear" w:color="auto" w:fill="FFFFFF"/>
        <w:rPr>
          <w:rFonts w:ascii="Verdana" w:hAnsi="Verdana"/>
          <w:sz w:val="22"/>
          <w:szCs w:val="22"/>
        </w:rPr>
      </w:pPr>
    </w:p>
    <w:p w14:paraId="1AADAA89" w14:textId="77777777" w:rsidR="004D5018" w:rsidRDefault="004D5018" w:rsidP="007C4127">
      <w:pPr>
        <w:shd w:val="clear" w:color="auto" w:fill="FFFFFF"/>
        <w:rPr>
          <w:rFonts w:ascii="Verdana" w:hAnsi="Verdana"/>
          <w:sz w:val="22"/>
          <w:szCs w:val="22"/>
        </w:rPr>
      </w:pPr>
    </w:p>
    <w:p w14:paraId="13740C9C" w14:textId="77777777" w:rsidR="004D5018" w:rsidRDefault="004D5018" w:rsidP="007C4127">
      <w:pPr>
        <w:shd w:val="clear" w:color="auto" w:fill="FFFFFF"/>
        <w:rPr>
          <w:rFonts w:ascii="Verdana" w:hAnsi="Verdana"/>
          <w:sz w:val="22"/>
          <w:szCs w:val="22"/>
        </w:rPr>
      </w:pPr>
    </w:p>
    <w:p w14:paraId="6614710B" w14:textId="77777777" w:rsidR="004D5018" w:rsidRDefault="004D5018" w:rsidP="007C4127">
      <w:pPr>
        <w:shd w:val="clear" w:color="auto" w:fill="FFFFFF"/>
        <w:rPr>
          <w:rFonts w:ascii="Verdana" w:hAnsi="Verdana"/>
          <w:sz w:val="22"/>
          <w:szCs w:val="22"/>
        </w:rPr>
      </w:pPr>
    </w:p>
    <w:p w14:paraId="2B16DEC7"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6" w:name="Urteile_Frauen"/>
      <w:bookmarkEnd w:id="16"/>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B1F3CF0" w14:textId="77777777" w:rsidR="00F25304" w:rsidRDefault="00F25304" w:rsidP="007C4127">
      <w:pPr>
        <w:jc w:val="both"/>
        <w:rPr>
          <w:rFonts w:ascii="Verdana" w:hAnsi="Verdana"/>
          <w:sz w:val="24"/>
          <w:szCs w:val="24"/>
        </w:rPr>
      </w:pPr>
    </w:p>
    <w:p w14:paraId="6E40738D" w14:textId="77777777" w:rsidR="002D11AD" w:rsidRDefault="002D11AD" w:rsidP="007C4127">
      <w:pPr>
        <w:shd w:val="clear" w:color="auto" w:fill="FFFFFF"/>
        <w:rPr>
          <w:rFonts w:ascii="Verdana" w:hAnsi="Verdana"/>
          <w:sz w:val="22"/>
          <w:szCs w:val="22"/>
        </w:rPr>
      </w:pPr>
    </w:p>
    <w:p w14:paraId="399DCE34" w14:textId="77777777" w:rsidR="000B5220" w:rsidRDefault="000B5220" w:rsidP="007C4127">
      <w:pPr>
        <w:shd w:val="clear" w:color="auto" w:fill="FFFFFF"/>
        <w:rPr>
          <w:rFonts w:ascii="Verdana" w:hAnsi="Verdana"/>
          <w:sz w:val="22"/>
          <w:szCs w:val="22"/>
        </w:rPr>
      </w:pPr>
    </w:p>
    <w:p w14:paraId="75FC682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72A98BA" wp14:editId="7831D5FC">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6F32031" w14:textId="77777777" w:rsidR="002B557B" w:rsidRDefault="002B557B" w:rsidP="002B557B">
      <w:pPr>
        <w:shd w:val="clear" w:color="auto" w:fill="FFFFFF"/>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2B557B" w14:paraId="774D2E8D" w14:textId="77777777" w:rsidTr="004804C5">
        <w:tc>
          <w:tcPr>
            <w:tcW w:w="1560" w:type="dxa"/>
            <w:vAlign w:val="center"/>
          </w:tcPr>
          <w:p w14:paraId="0826AB0E" w14:textId="77777777" w:rsidR="002B557B" w:rsidRPr="00EB08D9" w:rsidRDefault="002B557B" w:rsidP="004804C5">
            <w:pPr>
              <w:rPr>
                <w:rFonts w:ascii="Verdana" w:hAnsi="Verdana"/>
                <w:b/>
                <w:sz w:val="22"/>
                <w:szCs w:val="22"/>
              </w:rPr>
            </w:pPr>
            <w:r w:rsidRPr="00EB08D9">
              <w:rPr>
                <w:rFonts w:ascii="Verdana" w:hAnsi="Verdana"/>
                <w:b/>
                <w:sz w:val="22"/>
                <w:szCs w:val="22"/>
              </w:rPr>
              <w:t>Nr.</w:t>
            </w:r>
          </w:p>
        </w:tc>
        <w:tc>
          <w:tcPr>
            <w:tcW w:w="1842" w:type="dxa"/>
            <w:vAlign w:val="center"/>
          </w:tcPr>
          <w:p w14:paraId="4E7CF4DA" w14:textId="77777777" w:rsidR="002B557B" w:rsidRDefault="002B557B" w:rsidP="004804C5">
            <w:pPr>
              <w:rPr>
                <w:rFonts w:ascii="Verdana" w:hAnsi="Verdana"/>
                <w:b/>
                <w:sz w:val="22"/>
                <w:szCs w:val="22"/>
              </w:rPr>
            </w:pPr>
            <w:r>
              <w:rPr>
                <w:rFonts w:ascii="Verdana" w:hAnsi="Verdana"/>
                <w:b/>
                <w:sz w:val="22"/>
                <w:szCs w:val="22"/>
              </w:rPr>
              <w:t>232-01/2015</w:t>
            </w:r>
          </w:p>
        </w:tc>
        <w:tc>
          <w:tcPr>
            <w:tcW w:w="1418" w:type="dxa"/>
            <w:vAlign w:val="center"/>
          </w:tcPr>
          <w:p w14:paraId="2ACA34F3" w14:textId="77777777" w:rsidR="002B557B" w:rsidRPr="003F4473" w:rsidRDefault="002B557B" w:rsidP="004804C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2A5E1B61" w14:textId="77777777" w:rsidR="002B557B" w:rsidRPr="003F4473" w:rsidRDefault="002B557B" w:rsidP="004804C5">
            <w:pPr>
              <w:rPr>
                <w:rFonts w:ascii="Verdana" w:hAnsi="Verdana"/>
                <w:b/>
                <w:sz w:val="22"/>
                <w:szCs w:val="22"/>
              </w:rPr>
            </w:pPr>
            <w:r>
              <w:rPr>
                <w:rFonts w:ascii="Verdana" w:hAnsi="Verdana"/>
                <w:b/>
                <w:sz w:val="22"/>
                <w:szCs w:val="22"/>
              </w:rPr>
              <w:t>TSV Kandel</w:t>
            </w:r>
          </w:p>
        </w:tc>
      </w:tr>
      <w:tr w:rsidR="002B557B" w:rsidRPr="002075E1" w14:paraId="56B8149F" w14:textId="77777777" w:rsidTr="004804C5">
        <w:tc>
          <w:tcPr>
            <w:tcW w:w="1560" w:type="dxa"/>
            <w:vAlign w:val="center"/>
          </w:tcPr>
          <w:p w14:paraId="66FFE104" w14:textId="77777777" w:rsidR="002B557B" w:rsidRPr="00EB08D9" w:rsidRDefault="002B557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16831CB" w14:textId="77777777" w:rsidR="002B557B" w:rsidRDefault="002B557B" w:rsidP="004804C5">
            <w:pPr>
              <w:rPr>
                <w:rFonts w:ascii="Verdana" w:hAnsi="Verdana"/>
                <w:sz w:val="22"/>
                <w:szCs w:val="22"/>
              </w:rPr>
            </w:pPr>
            <w:r>
              <w:rPr>
                <w:rFonts w:ascii="Verdana" w:hAnsi="Verdana"/>
                <w:sz w:val="22"/>
                <w:szCs w:val="22"/>
              </w:rPr>
              <w:t>232 016</w:t>
            </w:r>
          </w:p>
        </w:tc>
        <w:tc>
          <w:tcPr>
            <w:tcW w:w="1418" w:type="dxa"/>
            <w:vAlign w:val="center"/>
          </w:tcPr>
          <w:p w14:paraId="154AFC56" w14:textId="77777777" w:rsidR="002B557B" w:rsidRDefault="002B557B" w:rsidP="004804C5">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78BF1C92" w14:textId="77777777" w:rsidR="002B557B" w:rsidRPr="002075E1" w:rsidRDefault="002B557B" w:rsidP="004804C5">
            <w:pPr>
              <w:rPr>
                <w:rFonts w:ascii="Verdana" w:hAnsi="Verdana"/>
                <w:sz w:val="22"/>
                <w:szCs w:val="22"/>
                <w:lang w:val="it-IT"/>
              </w:rPr>
            </w:pPr>
            <w:r>
              <w:rPr>
                <w:rFonts w:ascii="Verdana" w:hAnsi="Verdana"/>
                <w:sz w:val="22"/>
                <w:szCs w:val="22"/>
                <w:lang w:val="it-IT"/>
              </w:rPr>
              <w:t xml:space="preserve">TSV Kandel </w:t>
            </w:r>
            <w:proofErr w:type="gramStart"/>
            <w:r>
              <w:rPr>
                <w:rFonts w:ascii="Verdana" w:hAnsi="Verdana"/>
                <w:sz w:val="22"/>
                <w:szCs w:val="22"/>
                <w:lang w:val="it-IT"/>
              </w:rPr>
              <w:t>3  -</w:t>
            </w:r>
            <w:proofErr w:type="gramEnd"/>
            <w:r>
              <w:rPr>
                <w:rFonts w:ascii="Verdana" w:hAnsi="Verdana"/>
                <w:sz w:val="22"/>
                <w:szCs w:val="22"/>
                <w:lang w:val="it-IT"/>
              </w:rPr>
              <w:t xml:space="preserve">  TV </w:t>
            </w:r>
            <w:proofErr w:type="spellStart"/>
            <w:r>
              <w:rPr>
                <w:rFonts w:ascii="Verdana" w:hAnsi="Verdana"/>
                <w:sz w:val="22"/>
                <w:szCs w:val="22"/>
                <w:lang w:val="it-IT"/>
              </w:rPr>
              <w:t>Dahn</w:t>
            </w:r>
            <w:proofErr w:type="spellEnd"/>
          </w:p>
        </w:tc>
      </w:tr>
      <w:tr w:rsidR="002B557B" w:rsidRPr="002075E1" w14:paraId="48D3BD27" w14:textId="77777777" w:rsidTr="004804C5">
        <w:tc>
          <w:tcPr>
            <w:tcW w:w="1560" w:type="dxa"/>
            <w:vAlign w:val="center"/>
          </w:tcPr>
          <w:p w14:paraId="6EFBF87E" w14:textId="77777777" w:rsidR="002B557B" w:rsidRPr="00EB08D9" w:rsidRDefault="002B557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378E6B8" w14:textId="77777777" w:rsidR="002B557B" w:rsidRDefault="002B557B" w:rsidP="004804C5">
            <w:pPr>
              <w:rPr>
                <w:rFonts w:ascii="Verdana" w:hAnsi="Verdana"/>
                <w:sz w:val="22"/>
                <w:szCs w:val="22"/>
              </w:rPr>
            </w:pPr>
            <w:r>
              <w:rPr>
                <w:rFonts w:ascii="Verdana" w:hAnsi="Verdana"/>
                <w:sz w:val="22"/>
                <w:szCs w:val="22"/>
              </w:rPr>
              <w:t>11.10.2015</w:t>
            </w:r>
          </w:p>
        </w:tc>
        <w:tc>
          <w:tcPr>
            <w:tcW w:w="1418" w:type="dxa"/>
            <w:vAlign w:val="center"/>
          </w:tcPr>
          <w:p w14:paraId="6037FEE1" w14:textId="77777777" w:rsidR="002B557B" w:rsidRDefault="002B557B" w:rsidP="004804C5">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5F39D601" w14:textId="77777777" w:rsidR="002B557B" w:rsidRPr="002075E1" w:rsidRDefault="002B557B" w:rsidP="004804C5">
            <w:pPr>
              <w:rPr>
                <w:rFonts w:ascii="Verdana" w:hAnsi="Verdana"/>
                <w:sz w:val="22"/>
                <w:szCs w:val="22"/>
                <w:lang w:val="it-IT"/>
              </w:rPr>
            </w:pPr>
            <w:r>
              <w:rPr>
                <w:rFonts w:ascii="Verdana" w:hAnsi="Verdana"/>
                <w:sz w:val="22"/>
                <w:szCs w:val="22"/>
                <w:lang w:val="it-IT"/>
              </w:rPr>
              <w:t>AKF2</w:t>
            </w:r>
          </w:p>
        </w:tc>
      </w:tr>
      <w:tr w:rsidR="002B557B" w14:paraId="35982FDA" w14:textId="77777777" w:rsidTr="004804C5">
        <w:tc>
          <w:tcPr>
            <w:tcW w:w="1560" w:type="dxa"/>
            <w:vAlign w:val="center"/>
          </w:tcPr>
          <w:p w14:paraId="7E0C645F" w14:textId="77777777" w:rsidR="002B557B" w:rsidRPr="00EB08D9" w:rsidRDefault="002B557B" w:rsidP="004804C5">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3C737D3C" w14:textId="77777777" w:rsidR="002B557B" w:rsidRDefault="002B557B" w:rsidP="004804C5">
            <w:pPr>
              <w:rPr>
                <w:rFonts w:ascii="Verdana" w:hAnsi="Verdana"/>
                <w:sz w:val="22"/>
                <w:szCs w:val="22"/>
              </w:rPr>
            </w:pPr>
            <w:r>
              <w:rPr>
                <w:rFonts w:ascii="Verdana" w:hAnsi="Verdana"/>
                <w:sz w:val="22"/>
                <w:szCs w:val="22"/>
              </w:rPr>
              <w:t>Schuldhaftes Nichtantreten einer Mannschaft</w:t>
            </w:r>
          </w:p>
        </w:tc>
      </w:tr>
      <w:tr w:rsidR="002B557B" w:rsidRPr="002075E1" w14:paraId="4316F4DD" w14:textId="77777777" w:rsidTr="004804C5">
        <w:tc>
          <w:tcPr>
            <w:tcW w:w="1560" w:type="dxa"/>
            <w:vAlign w:val="center"/>
          </w:tcPr>
          <w:p w14:paraId="2A709BDB" w14:textId="77777777" w:rsidR="002B557B" w:rsidRPr="00EB08D9" w:rsidRDefault="002B557B" w:rsidP="004804C5">
            <w:pPr>
              <w:rPr>
                <w:rFonts w:ascii="Verdana" w:hAnsi="Verdana"/>
                <w:b/>
                <w:sz w:val="22"/>
                <w:szCs w:val="22"/>
              </w:rPr>
            </w:pPr>
            <w:r w:rsidRPr="00EB08D9">
              <w:rPr>
                <w:rFonts w:ascii="Verdana" w:hAnsi="Verdana"/>
                <w:b/>
                <w:sz w:val="22"/>
                <w:szCs w:val="22"/>
              </w:rPr>
              <w:t>§§</w:t>
            </w:r>
          </w:p>
        </w:tc>
        <w:tc>
          <w:tcPr>
            <w:tcW w:w="1842" w:type="dxa"/>
            <w:vAlign w:val="center"/>
          </w:tcPr>
          <w:p w14:paraId="3D17FC59" w14:textId="77777777" w:rsidR="002B557B" w:rsidRDefault="002B557B" w:rsidP="004804C5">
            <w:pPr>
              <w:rPr>
                <w:rFonts w:ascii="Verdana" w:hAnsi="Verdana"/>
                <w:sz w:val="22"/>
                <w:szCs w:val="22"/>
              </w:rPr>
            </w:pPr>
            <w:r>
              <w:rPr>
                <w:rFonts w:ascii="Verdana" w:hAnsi="Verdana"/>
                <w:sz w:val="22"/>
                <w:szCs w:val="22"/>
              </w:rPr>
              <w:t>25.1,1 RO</w:t>
            </w:r>
          </w:p>
        </w:tc>
        <w:tc>
          <w:tcPr>
            <w:tcW w:w="1418" w:type="dxa"/>
            <w:vAlign w:val="center"/>
          </w:tcPr>
          <w:p w14:paraId="5C38A95D" w14:textId="77777777" w:rsidR="002B557B" w:rsidRDefault="002B557B" w:rsidP="004804C5">
            <w:pPr>
              <w:jc w:val="right"/>
              <w:rPr>
                <w:rFonts w:ascii="Verdana" w:hAnsi="Verdana"/>
                <w:sz w:val="22"/>
                <w:szCs w:val="22"/>
              </w:rPr>
            </w:pPr>
            <w:r>
              <w:rPr>
                <w:rFonts w:ascii="Verdana" w:hAnsi="Verdana"/>
                <w:b/>
                <w:sz w:val="22"/>
                <w:szCs w:val="22"/>
              </w:rPr>
              <w:t>Beweis</w:t>
            </w:r>
          </w:p>
        </w:tc>
        <w:tc>
          <w:tcPr>
            <w:tcW w:w="5386" w:type="dxa"/>
            <w:gridSpan w:val="3"/>
            <w:vAlign w:val="center"/>
          </w:tcPr>
          <w:p w14:paraId="04C6361F" w14:textId="77777777" w:rsidR="002B557B" w:rsidRPr="002075E1" w:rsidRDefault="002B557B" w:rsidP="004804C5">
            <w:pPr>
              <w:rPr>
                <w:rFonts w:ascii="Verdana" w:hAnsi="Verdana"/>
                <w:sz w:val="22"/>
                <w:szCs w:val="22"/>
                <w:lang w:val="it-IT"/>
              </w:rPr>
            </w:pPr>
            <w:r>
              <w:rPr>
                <w:rFonts w:ascii="Verdana" w:hAnsi="Verdana"/>
                <w:sz w:val="22"/>
                <w:szCs w:val="22"/>
                <w:lang w:val="it-IT"/>
              </w:rPr>
              <w:t xml:space="preserve">Tel. </w:t>
            </w:r>
            <w:proofErr w:type="spellStart"/>
            <w:r>
              <w:rPr>
                <w:rFonts w:ascii="Verdana" w:hAnsi="Verdana"/>
                <w:sz w:val="22"/>
                <w:szCs w:val="22"/>
                <w:lang w:val="it-IT"/>
              </w:rPr>
              <w:t>Absage</w:t>
            </w:r>
            <w:proofErr w:type="spellEnd"/>
            <w:r>
              <w:rPr>
                <w:rFonts w:ascii="Verdana" w:hAnsi="Verdana"/>
                <w:sz w:val="22"/>
                <w:szCs w:val="22"/>
                <w:lang w:val="it-IT"/>
              </w:rPr>
              <w:t xml:space="preserve"> von E. Zimmer, TSV Kandel </w:t>
            </w:r>
          </w:p>
        </w:tc>
      </w:tr>
      <w:tr w:rsidR="002B557B" w14:paraId="764D8542" w14:textId="77777777" w:rsidTr="004804C5">
        <w:tc>
          <w:tcPr>
            <w:tcW w:w="1560" w:type="dxa"/>
            <w:vAlign w:val="center"/>
          </w:tcPr>
          <w:p w14:paraId="62BCA590" w14:textId="77777777" w:rsidR="002B557B" w:rsidRDefault="002B557B" w:rsidP="004804C5">
            <w:pPr>
              <w:rPr>
                <w:rFonts w:ascii="Verdana" w:hAnsi="Verdana"/>
                <w:b/>
                <w:sz w:val="22"/>
                <w:szCs w:val="22"/>
              </w:rPr>
            </w:pPr>
            <w:r>
              <w:rPr>
                <w:rFonts w:ascii="Verdana" w:hAnsi="Verdana"/>
                <w:b/>
                <w:sz w:val="22"/>
                <w:szCs w:val="22"/>
              </w:rPr>
              <w:t>Sperre</w:t>
            </w:r>
          </w:p>
        </w:tc>
        <w:tc>
          <w:tcPr>
            <w:tcW w:w="5244" w:type="dxa"/>
            <w:gridSpan w:val="3"/>
            <w:vAlign w:val="center"/>
          </w:tcPr>
          <w:p w14:paraId="7A287900" w14:textId="77777777" w:rsidR="002B557B" w:rsidRDefault="002B557B" w:rsidP="004804C5">
            <w:pPr>
              <w:rPr>
                <w:rFonts w:ascii="Verdana" w:hAnsi="Verdana"/>
                <w:sz w:val="22"/>
                <w:szCs w:val="22"/>
              </w:rPr>
            </w:pPr>
          </w:p>
        </w:tc>
        <w:tc>
          <w:tcPr>
            <w:tcW w:w="1560" w:type="dxa"/>
            <w:vAlign w:val="center"/>
          </w:tcPr>
          <w:p w14:paraId="7DB6E038" w14:textId="77777777" w:rsidR="002B557B" w:rsidRPr="00FC306B" w:rsidRDefault="002B557B" w:rsidP="004804C5">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6BC4C1D9" w14:textId="77777777" w:rsidR="002B557B" w:rsidRDefault="002B557B" w:rsidP="004804C5">
            <w:pPr>
              <w:jc w:val="center"/>
              <w:rPr>
                <w:rFonts w:ascii="Verdana" w:hAnsi="Verdana"/>
                <w:sz w:val="22"/>
                <w:szCs w:val="22"/>
              </w:rPr>
            </w:pPr>
          </w:p>
        </w:tc>
      </w:tr>
      <w:tr w:rsidR="002B557B" w14:paraId="7C81FECB" w14:textId="77777777" w:rsidTr="004804C5">
        <w:tc>
          <w:tcPr>
            <w:tcW w:w="1560" w:type="dxa"/>
            <w:vAlign w:val="center"/>
          </w:tcPr>
          <w:p w14:paraId="16FE36AE" w14:textId="77777777" w:rsidR="002B557B" w:rsidRPr="00EB08D9" w:rsidRDefault="002B557B" w:rsidP="004804C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318474DF" w14:textId="77777777" w:rsidR="002B557B" w:rsidRDefault="002B557B" w:rsidP="004804C5">
            <w:pPr>
              <w:rPr>
                <w:rFonts w:ascii="Verdana" w:hAnsi="Verdana"/>
                <w:sz w:val="22"/>
                <w:szCs w:val="22"/>
              </w:rPr>
            </w:pPr>
            <w:r>
              <w:rPr>
                <w:rFonts w:ascii="Verdana" w:hAnsi="Verdana"/>
                <w:sz w:val="22"/>
                <w:szCs w:val="22"/>
              </w:rPr>
              <w:t>100 €</w:t>
            </w:r>
          </w:p>
        </w:tc>
        <w:tc>
          <w:tcPr>
            <w:tcW w:w="1418" w:type="dxa"/>
            <w:vMerge w:val="restart"/>
            <w:shd w:val="clear" w:color="auto" w:fill="auto"/>
            <w:vAlign w:val="center"/>
          </w:tcPr>
          <w:p w14:paraId="418469AD" w14:textId="77777777" w:rsidR="002B557B" w:rsidRDefault="002B557B" w:rsidP="004804C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tcPr>
          <w:p w14:paraId="0FD6E373" w14:textId="77777777" w:rsidR="002B557B" w:rsidRDefault="002B557B" w:rsidP="004804C5">
            <w:pPr>
              <w:rPr>
                <w:rFonts w:ascii="Verdana" w:hAnsi="Verdana"/>
                <w:sz w:val="22"/>
                <w:szCs w:val="22"/>
              </w:rPr>
            </w:pPr>
          </w:p>
          <w:p w14:paraId="41E05ED6" w14:textId="77777777" w:rsidR="002B557B" w:rsidRDefault="002B557B" w:rsidP="004804C5">
            <w:pPr>
              <w:rPr>
                <w:rFonts w:ascii="Verdana" w:hAnsi="Verdana"/>
                <w:sz w:val="22"/>
                <w:szCs w:val="22"/>
              </w:rPr>
            </w:pPr>
            <w:r>
              <w:rPr>
                <w:rFonts w:ascii="Verdana" w:hAnsi="Verdana"/>
                <w:sz w:val="22"/>
                <w:szCs w:val="22"/>
              </w:rPr>
              <w:t>Spielwertung: 0 : 2 Punkte, 0 : 0 Tore für</w:t>
            </w:r>
          </w:p>
          <w:p w14:paraId="57A30A16" w14:textId="77777777" w:rsidR="002B557B" w:rsidRDefault="002B557B" w:rsidP="004804C5">
            <w:pPr>
              <w:rPr>
                <w:rFonts w:ascii="Verdana" w:hAnsi="Verdana"/>
                <w:sz w:val="22"/>
                <w:szCs w:val="22"/>
              </w:rPr>
            </w:pPr>
            <w:r>
              <w:rPr>
                <w:rFonts w:ascii="Verdana" w:hAnsi="Verdana"/>
                <w:sz w:val="22"/>
                <w:szCs w:val="22"/>
              </w:rPr>
              <w:t>TV Dahn</w:t>
            </w:r>
          </w:p>
          <w:p w14:paraId="24C6DFBC" w14:textId="77777777" w:rsidR="002B557B" w:rsidRDefault="002B557B" w:rsidP="004804C5">
            <w:pPr>
              <w:rPr>
                <w:rFonts w:ascii="Verdana" w:hAnsi="Verdana"/>
                <w:sz w:val="22"/>
                <w:szCs w:val="22"/>
              </w:rPr>
            </w:pPr>
          </w:p>
        </w:tc>
      </w:tr>
      <w:tr w:rsidR="002B557B" w14:paraId="321E0D52" w14:textId="77777777" w:rsidTr="004804C5">
        <w:tc>
          <w:tcPr>
            <w:tcW w:w="1560" w:type="dxa"/>
            <w:vAlign w:val="center"/>
          </w:tcPr>
          <w:p w14:paraId="2218A73C" w14:textId="77777777" w:rsidR="002B557B" w:rsidRPr="00EB08D9" w:rsidRDefault="002B557B" w:rsidP="004804C5">
            <w:pPr>
              <w:rPr>
                <w:rFonts w:ascii="Verdana" w:hAnsi="Verdana"/>
                <w:b/>
                <w:sz w:val="22"/>
                <w:szCs w:val="22"/>
              </w:rPr>
            </w:pPr>
            <w:r w:rsidRPr="00EB08D9">
              <w:rPr>
                <w:rFonts w:ascii="Verdana" w:hAnsi="Verdana"/>
                <w:b/>
                <w:sz w:val="22"/>
                <w:szCs w:val="22"/>
              </w:rPr>
              <w:t>Gebühr</w:t>
            </w:r>
          </w:p>
        </w:tc>
        <w:tc>
          <w:tcPr>
            <w:tcW w:w="1842" w:type="dxa"/>
            <w:vAlign w:val="center"/>
          </w:tcPr>
          <w:p w14:paraId="26D47B72" w14:textId="77777777" w:rsidR="002B557B" w:rsidRDefault="002B557B" w:rsidP="004804C5">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4090854D" w14:textId="77777777" w:rsidR="002B557B" w:rsidRDefault="002B557B" w:rsidP="004804C5">
            <w:pPr>
              <w:rPr>
                <w:rFonts w:ascii="Verdana" w:hAnsi="Verdana"/>
                <w:sz w:val="22"/>
                <w:szCs w:val="22"/>
              </w:rPr>
            </w:pPr>
          </w:p>
        </w:tc>
        <w:tc>
          <w:tcPr>
            <w:tcW w:w="5386" w:type="dxa"/>
            <w:gridSpan w:val="3"/>
            <w:vMerge/>
            <w:shd w:val="clear" w:color="auto" w:fill="auto"/>
          </w:tcPr>
          <w:p w14:paraId="0356C05B" w14:textId="77777777" w:rsidR="002B557B" w:rsidRDefault="002B557B" w:rsidP="004804C5">
            <w:pPr>
              <w:rPr>
                <w:rFonts w:ascii="Verdana" w:hAnsi="Verdana"/>
                <w:sz w:val="22"/>
                <w:szCs w:val="22"/>
              </w:rPr>
            </w:pPr>
          </w:p>
        </w:tc>
      </w:tr>
      <w:tr w:rsidR="002B557B" w14:paraId="2CBF4859" w14:textId="77777777" w:rsidTr="004804C5">
        <w:tc>
          <w:tcPr>
            <w:tcW w:w="1560" w:type="dxa"/>
            <w:vAlign w:val="center"/>
          </w:tcPr>
          <w:p w14:paraId="45F1C759" w14:textId="77777777" w:rsidR="002B557B" w:rsidRPr="002075E1" w:rsidRDefault="002B557B" w:rsidP="004804C5">
            <w:pPr>
              <w:rPr>
                <w:rFonts w:ascii="Verdana" w:hAnsi="Verdana"/>
                <w:b/>
                <w:sz w:val="22"/>
                <w:szCs w:val="22"/>
              </w:rPr>
            </w:pPr>
            <w:r w:rsidRPr="002075E1">
              <w:rPr>
                <w:rFonts w:ascii="Verdana" w:hAnsi="Verdana"/>
                <w:b/>
                <w:sz w:val="22"/>
                <w:szCs w:val="22"/>
              </w:rPr>
              <w:t>Summe</w:t>
            </w:r>
          </w:p>
        </w:tc>
        <w:tc>
          <w:tcPr>
            <w:tcW w:w="1842" w:type="dxa"/>
            <w:vAlign w:val="center"/>
          </w:tcPr>
          <w:p w14:paraId="677982E3" w14:textId="77777777" w:rsidR="002B557B" w:rsidRPr="007B61BC" w:rsidRDefault="002B557B" w:rsidP="004804C5">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3B9F2B56" w14:textId="77777777" w:rsidR="002B557B" w:rsidRPr="002075E1" w:rsidRDefault="002B557B" w:rsidP="004804C5">
            <w:pPr>
              <w:rPr>
                <w:rFonts w:ascii="Verdana" w:hAnsi="Verdana"/>
                <w:b/>
                <w:sz w:val="22"/>
                <w:szCs w:val="22"/>
              </w:rPr>
            </w:pPr>
          </w:p>
        </w:tc>
        <w:tc>
          <w:tcPr>
            <w:tcW w:w="5386" w:type="dxa"/>
            <w:gridSpan w:val="3"/>
            <w:vMerge/>
            <w:shd w:val="clear" w:color="auto" w:fill="auto"/>
          </w:tcPr>
          <w:p w14:paraId="644E5928" w14:textId="77777777" w:rsidR="002B557B" w:rsidRPr="002075E1" w:rsidRDefault="002B557B" w:rsidP="004804C5">
            <w:pPr>
              <w:rPr>
                <w:rFonts w:ascii="Verdana" w:hAnsi="Verdana"/>
                <w:b/>
                <w:sz w:val="22"/>
                <w:szCs w:val="22"/>
              </w:rPr>
            </w:pPr>
          </w:p>
        </w:tc>
      </w:tr>
      <w:tr w:rsidR="002B557B" w14:paraId="0DF91F74" w14:textId="77777777" w:rsidTr="004804C5">
        <w:tc>
          <w:tcPr>
            <w:tcW w:w="1560" w:type="dxa"/>
            <w:vAlign w:val="center"/>
          </w:tcPr>
          <w:p w14:paraId="414738A0" w14:textId="77777777" w:rsidR="002B557B" w:rsidRPr="002075E1" w:rsidRDefault="002B557B" w:rsidP="004804C5">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6454381A" w14:textId="77777777" w:rsidR="002B557B" w:rsidRPr="006D7889" w:rsidRDefault="002B557B" w:rsidP="004804C5">
            <w:pPr>
              <w:rPr>
                <w:rFonts w:ascii="Verdana" w:hAnsi="Verdana"/>
                <w:b/>
                <w:sz w:val="24"/>
                <w:szCs w:val="24"/>
              </w:rPr>
            </w:pPr>
            <w:r>
              <w:rPr>
                <w:rFonts w:ascii="Verdana" w:hAnsi="Verdana"/>
                <w:b/>
                <w:sz w:val="24"/>
                <w:szCs w:val="24"/>
              </w:rPr>
              <w:t>TSV Kandel</w:t>
            </w:r>
          </w:p>
        </w:tc>
      </w:tr>
    </w:tbl>
    <w:p w14:paraId="29386F19" w14:textId="77777777" w:rsidR="002B557B" w:rsidRDefault="002B557B" w:rsidP="002B557B">
      <w:pPr>
        <w:shd w:val="clear" w:color="auto" w:fill="FFFFFF"/>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2B557B" w14:paraId="071AD91B" w14:textId="77777777" w:rsidTr="004804C5">
        <w:tc>
          <w:tcPr>
            <w:tcW w:w="1560" w:type="dxa"/>
            <w:vAlign w:val="center"/>
          </w:tcPr>
          <w:p w14:paraId="750AD045" w14:textId="77777777" w:rsidR="002B557B" w:rsidRPr="00EB08D9" w:rsidRDefault="002B557B" w:rsidP="004804C5">
            <w:pPr>
              <w:rPr>
                <w:rFonts w:ascii="Verdana" w:hAnsi="Verdana"/>
                <w:b/>
                <w:sz w:val="22"/>
                <w:szCs w:val="22"/>
              </w:rPr>
            </w:pPr>
            <w:r w:rsidRPr="00EB08D9">
              <w:rPr>
                <w:rFonts w:ascii="Verdana" w:hAnsi="Verdana"/>
                <w:b/>
                <w:sz w:val="22"/>
                <w:szCs w:val="22"/>
              </w:rPr>
              <w:t>Nr.</w:t>
            </w:r>
          </w:p>
        </w:tc>
        <w:tc>
          <w:tcPr>
            <w:tcW w:w="1842" w:type="dxa"/>
            <w:vAlign w:val="center"/>
          </w:tcPr>
          <w:p w14:paraId="3AE4DE21" w14:textId="77777777" w:rsidR="002B557B" w:rsidRDefault="002B557B" w:rsidP="004804C5">
            <w:pPr>
              <w:rPr>
                <w:rFonts w:ascii="Verdana" w:hAnsi="Verdana"/>
                <w:b/>
                <w:sz w:val="22"/>
                <w:szCs w:val="22"/>
              </w:rPr>
            </w:pPr>
            <w:r>
              <w:rPr>
                <w:rFonts w:ascii="Verdana" w:hAnsi="Verdana"/>
                <w:b/>
                <w:sz w:val="22"/>
                <w:szCs w:val="22"/>
              </w:rPr>
              <w:t>231-03/2015</w:t>
            </w:r>
          </w:p>
        </w:tc>
        <w:tc>
          <w:tcPr>
            <w:tcW w:w="1418" w:type="dxa"/>
            <w:vAlign w:val="center"/>
          </w:tcPr>
          <w:p w14:paraId="792A6396" w14:textId="77777777" w:rsidR="002B557B" w:rsidRPr="003F4473" w:rsidRDefault="002B557B" w:rsidP="004804C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6A3B7C42" w14:textId="77777777" w:rsidR="002B557B" w:rsidRPr="003F4473" w:rsidRDefault="002B557B" w:rsidP="004804C5">
            <w:pPr>
              <w:rPr>
                <w:rFonts w:ascii="Verdana" w:hAnsi="Verdana"/>
                <w:b/>
                <w:sz w:val="22"/>
                <w:szCs w:val="22"/>
              </w:rPr>
            </w:pPr>
            <w:r>
              <w:rPr>
                <w:rFonts w:ascii="Verdana" w:hAnsi="Verdana"/>
                <w:b/>
                <w:sz w:val="24"/>
                <w:szCs w:val="24"/>
              </w:rPr>
              <w:t>TV Hochdorf</w:t>
            </w:r>
          </w:p>
        </w:tc>
      </w:tr>
      <w:tr w:rsidR="002B557B" w:rsidRPr="002075E1" w14:paraId="0BE99869" w14:textId="77777777" w:rsidTr="004804C5">
        <w:tc>
          <w:tcPr>
            <w:tcW w:w="1560" w:type="dxa"/>
            <w:vAlign w:val="center"/>
          </w:tcPr>
          <w:p w14:paraId="2C078E37" w14:textId="77777777" w:rsidR="002B557B" w:rsidRPr="00EB08D9" w:rsidRDefault="002B557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38E7B0AB" w14:textId="77777777" w:rsidR="002B557B" w:rsidRDefault="002B557B" w:rsidP="004804C5">
            <w:pPr>
              <w:rPr>
                <w:rFonts w:ascii="Verdana" w:hAnsi="Verdana"/>
                <w:sz w:val="22"/>
                <w:szCs w:val="22"/>
              </w:rPr>
            </w:pPr>
            <w:r>
              <w:rPr>
                <w:rFonts w:ascii="Verdana" w:hAnsi="Verdana"/>
                <w:sz w:val="22"/>
                <w:szCs w:val="22"/>
              </w:rPr>
              <w:t>231 024</w:t>
            </w:r>
          </w:p>
        </w:tc>
        <w:tc>
          <w:tcPr>
            <w:tcW w:w="1418" w:type="dxa"/>
            <w:vAlign w:val="center"/>
          </w:tcPr>
          <w:p w14:paraId="2B715E0C" w14:textId="77777777" w:rsidR="002B557B" w:rsidRDefault="002B557B" w:rsidP="004804C5">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3731C89A" w14:textId="77777777" w:rsidR="002B557B" w:rsidRPr="002075E1" w:rsidRDefault="002B557B" w:rsidP="004804C5">
            <w:pPr>
              <w:rPr>
                <w:rFonts w:ascii="Verdana" w:hAnsi="Verdana"/>
                <w:sz w:val="22"/>
                <w:szCs w:val="22"/>
                <w:lang w:val="it-IT"/>
              </w:rPr>
            </w:pPr>
            <w:r>
              <w:rPr>
                <w:rFonts w:ascii="Verdana" w:hAnsi="Verdana"/>
                <w:sz w:val="22"/>
                <w:szCs w:val="22"/>
                <w:lang w:val="it-IT"/>
              </w:rPr>
              <w:t xml:space="preserve">TV </w:t>
            </w:r>
            <w:proofErr w:type="spellStart"/>
            <w:proofErr w:type="gramStart"/>
            <w:r>
              <w:rPr>
                <w:rFonts w:ascii="Verdana" w:hAnsi="Verdana"/>
                <w:sz w:val="22"/>
                <w:szCs w:val="22"/>
                <w:lang w:val="it-IT"/>
              </w:rPr>
              <w:t>Hochdorf</w:t>
            </w:r>
            <w:proofErr w:type="spellEnd"/>
            <w:r>
              <w:rPr>
                <w:rFonts w:ascii="Verdana" w:hAnsi="Verdana"/>
                <w:sz w:val="22"/>
                <w:szCs w:val="22"/>
                <w:lang w:val="it-IT"/>
              </w:rPr>
              <w:t xml:space="preserve">  -</w:t>
            </w:r>
            <w:proofErr w:type="gramEnd"/>
            <w:r>
              <w:rPr>
                <w:rFonts w:ascii="Verdana" w:hAnsi="Verdana"/>
                <w:sz w:val="22"/>
                <w:szCs w:val="22"/>
                <w:lang w:val="it-IT"/>
              </w:rPr>
              <w:t xml:space="preserve">  FSG Dansenberg/</w:t>
            </w:r>
            <w:proofErr w:type="spellStart"/>
            <w:r>
              <w:rPr>
                <w:rFonts w:ascii="Verdana" w:hAnsi="Verdana"/>
                <w:sz w:val="22"/>
                <w:szCs w:val="22"/>
                <w:lang w:val="it-IT"/>
              </w:rPr>
              <w:t>Waldfischb</w:t>
            </w:r>
            <w:proofErr w:type="spellEnd"/>
            <w:r>
              <w:rPr>
                <w:rFonts w:ascii="Verdana" w:hAnsi="Verdana"/>
                <w:sz w:val="22"/>
                <w:szCs w:val="22"/>
                <w:lang w:val="it-IT"/>
              </w:rPr>
              <w:t>.</w:t>
            </w:r>
          </w:p>
        </w:tc>
      </w:tr>
      <w:tr w:rsidR="002B557B" w:rsidRPr="002075E1" w14:paraId="2C3461D0" w14:textId="77777777" w:rsidTr="004804C5">
        <w:tc>
          <w:tcPr>
            <w:tcW w:w="1560" w:type="dxa"/>
            <w:vAlign w:val="center"/>
          </w:tcPr>
          <w:p w14:paraId="1B88AD2B" w14:textId="77777777" w:rsidR="002B557B" w:rsidRPr="00EB08D9" w:rsidRDefault="002B557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56806DD" w14:textId="77777777" w:rsidR="002B557B" w:rsidRDefault="002B557B" w:rsidP="004804C5">
            <w:pPr>
              <w:rPr>
                <w:rFonts w:ascii="Verdana" w:hAnsi="Verdana"/>
                <w:sz w:val="22"/>
                <w:szCs w:val="22"/>
              </w:rPr>
            </w:pPr>
            <w:r>
              <w:rPr>
                <w:rFonts w:ascii="Verdana" w:hAnsi="Verdana"/>
                <w:sz w:val="22"/>
                <w:szCs w:val="22"/>
              </w:rPr>
              <w:t>11.10.2015</w:t>
            </w:r>
          </w:p>
        </w:tc>
        <w:tc>
          <w:tcPr>
            <w:tcW w:w="1418" w:type="dxa"/>
            <w:vAlign w:val="center"/>
          </w:tcPr>
          <w:p w14:paraId="62DC279F" w14:textId="77777777" w:rsidR="002B557B" w:rsidRDefault="002B557B" w:rsidP="004804C5">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32E8E8B6" w14:textId="77777777" w:rsidR="002B557B" w:rsidRPr="002075E1" w:rsidRDefault="002B557B" w:rsidP="004804C5">
            <w:pPr>
              <w:rPr>
                <w:rFonts w:ascii="Verdana" w:hAnsi="Verdana"/>
                <w:sz w:val="22"/>
                <w:szCs w:val="22"/>
                <w:lang w:val="it-IT"/>
              </w:rPr>
            </w:pPr>
            <w:r>
              <w:rPr>
                <w:rFonts w:ascii="Verdana" w:hAnsi="Verdana"/>
                <w:sz w:val="22"/>
                <w:szCs w:val="22"/>
                <w:lang w:val="it-IT"/>
              </w:rPr>
              <w:t>AKF1</w:t>
            </w:r>
          </w:p>
        </w:tc>
      </w:tr>
      <w:tr w:rsidR="002B557B" w14:paraId="40E7FAD5" w14:textId="77777777" w:rsidTr="004804C5">
        <w:tc>
          <w:tcPr>
            <w:tcW w:w="1560" w:type="dxa"/>
            <w:vAlign w:val="center"/>
          </w:tcPr>
          <w:p w14:paraId="70993E47" w14:textId="77777777" w:rsidR="002B557B" w:rsidRPr="00EB08D9" w:rsidRDefault="002B557B" w:rsidP="004804C5">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41F72234" w14:textId="77777777" w:rsidR="002B557B" w:rsidRDefault="002B557B" w:rsidP="004804C5">
            <w:pPr>
              <w:rPr>
                <w:rFonts w:ascii="Verdana" w:hAnsi="Verdana"/>
                <w:sz w:val="22"/>
                <w:szCs w:val="22"/>
              </w:rPr>
            </w:pPr>
            <w:r>
              <w:rPr>
                <w:rFonts w:ascii="Verdana" w:hAnsi="Verdana"/>
                <w:sz w:val="22"/>
                <w:szCs w:val="22"/>
              </w:rPr>
              <w:t>Fehlende Ergebnismeldung- Eingabe in SIS</w:t>
            </w:r>
          </w:p>
        </w:tc>
      </w:tr>
      <w:tr w:rsidR="002B557B" w:rsidRPr="002075E1" w14:paraId="3C8884FE" w14:textId="77777777" w:rsidTr="004804C5">
        <w:tc>
          <w:tcPr>
            <w:tcW w:w="1560" w:type="dxa"/>
            <w:vAlign w:val="center"/>
          </w:tcPr>
          <w:p w14:paraId="1E8EA455" w14:textId="77777777" w:rsidR="002B557B" w:rsidRPr="00EB08D9" w:rsidRDefault="002B557B" w:rsidP="004804C5">
            <w:pPr>
              <w:rPr>
                <w:rFonts w:ascii="Verdana" w:hAnsi="Verdana"/>
                <w:b/>
                <w:sz w:val="22"/>
                <w:szCs w:val="22"/>
              </w:rPr>
            </w:pPr>
            <w:r w:rsidRPr="00EB08D9">
              <w:rPr>
                <w:rFonts w:ascii="Verdana" w:hAnsi="Verdana"/>
                <w:b/>
                <w:sz w:val="22"/>
                <w:szCs w:val="22"/>
              </w:rPr>
              <w:t>§§</w:t>
            </w:r>
          </w:p>
        </w:tc>
        <w:tc>
          <w:tcPr>
            <w:tcW w:w="1842" w:type="dxa"/>
            <w:vAlign w:val="center"/>
          </w:tcPr>
          <w:p w14:paraId="61431A62" w14:textId="77777777" w:rsidR="002B557B" w:rsidRDefault="002B557B" w:rsidP="004804C5">
            <w:pPr>
              <w:rPr>
                <w:rFonts w:ascii="Verdana" w:hAnsi="Verdana"/>
                <w:sz w:val="22"/>
                <w:szCs w:val="22"/>
              </w:rPr>
            </w:pPr>
            <w:r>
              <w:rPr>
                <w:rFonts w:ascii="Verdana" w:hAnsi="Verdana"/>
                <w:sz w:val="22"/>
                <w:szCs w:val="22"/>
              </w:rPr>
              <w:t>Dfb 20.3.</w:t>
            </w:r>
          </w:p>
        </w:tc>
        <w:tc>
          <w:tcPr>
            <w:tcW w:w="1418" w:type="dxa"/>
            <w:vAlign w:val="center"/>
          </w:tcPr>
          <w:p w14:paraId="665802B5" w14:textId="77777777" w:rsidR="002B557B" w:rsidRDefault="002B557B" w:rsidP="004804C5">
            <w:pPr>
              <w:jc w:val="right"/>
              <w:rPr>
                <w:rFonts w:ascii="Verdana" w:hAnsi="Verdana"/>
                <w:sz w:val="22"/>
                <w:szCs w:val="22"/>
              </w:rPr>
            </w:pPr>
            <w:r>
              <w:rPr>
                <w:rFonts w:ascii="Verdana" w:hAnsi="Verdana"/>
                <w:b/>
                <w:sz w:val="22"/>
                <w:szCs w:val="22"/>
              </w:rPr>
              <w:t>Beweis</w:t>
            </w:r>
          </w:p>
        </w:tc>
        <w:tc>
          <w:tcPr>
            <w:tcW w:w="5386" w:type="dxa"/>
            <w:gridSpan w:val="3"/>
            <w:vAlign w:val="center"/>
          </w:tcPr>
          <w:p w14:paraId="596CC32D" w14:textId="77777777" w:rsidR="002B557B" w:rsidRPr="002075E1" w:rsidRDefault="002B557B" w:rsidP="004804C5">
            <w:pPr>
              <w:rPr>
                <w:rFonts w:ascii="Verdana" w:hAnsi="Verdana"/>
                <w:sz w:val="22"/>
                <w:szCs w:val="22"/>
                <w:lang w:val="it-IT"/>
              </w:rPr>
            </w:pPr>
            <w:proofErr w:type="spellStart"/>
            <w:r>
              <w:rPr>
                <w:rFonts w:ascii="Verdana" w:hAnsi="Verdana"/>
                <w:sz w:val="22"/>
                <w:szCs w:val="22"/>
                <w:lang w:val="it-IT"/>
              </w:rPr>
              <w:t>Eigene</w:t>
            </w:r>
            <w:proofErr w:type="spellEnd"/>
            <w:r>
              <w:rPr>
                <w:rFonts w:ascii="Verdana" w:hAnsi="Verdana"/>
                <w:sz w:val="22"/>
                <w:szCs w:val="22"/>
                <w:lang w:val="it-IT"/>
              </w:rPr>
              <w:t xml:space="preserve"> </w:t>
            </w:r>
            <w:proofErr w:type="spellStart"/>
            <w:r>
              <w:rPr>
                <w:rFonts w:ascii="Verdana" w:hAnsi="Verdana"/>
                <w:sz w:val="22"/>
                <w:szCs w:val="22"/>
                <w:lang w:val="it-IT"/>
              </w:rPr>
              <w:t>Feststellung</w:t>
            </w:r>
            <w:proofErr w:type="spellEnd"/>
            <w:r>
              <w:rPr>
                <w:rFonts w:ascii="Verdana" w:hAnsi="Verdana"/>
                <w:sz w:val="22"/>
                <w:szCs w:val="22"/>
                <w:lang w:val="it-IT"/>
              </w:rPr>
              <w:t xml:space="preserve"> in SIS </w:t>
            </w:r>
          </w:p>
        </w:tc>
      </w:tr>
      <w:tr w:rsidR="002B557B" w14:paraId="28303238" w14:textId="77777777" w:rsidTr="004804C5">
        <w:tc>
          <w:tcPr>
            <w:tcW w:w="1560" w:type="dxa"/>
            <w:vAlign w:val="center"/>
          </w:tcPr>
          <w:p w14:paraId="5C62D079" w14:textId="77777777" w:rsidR="002B557B" w:rsidRDefault="002B557B" w:rsidP="004804C5">
            <w:pPr>
              <w:rPr>
                <w:rFonts w:ascii="Verdana" w:hAnsi="Verdana"/>
                <w:b/>
                <w:sz w:val="22"/>
                <w:szCs w:val="22"/>
              </w:rPr>
            </w:pPr>
            <w:r>
              <w:rPr>
                <w:rFonts w:ascii="Verdana" w:hAnsi="Verdana"/>
                <w:b/>
                <w:sz w:val="22"/>
                <w:szCs w:val="22"/>
              </w:rPr>
              <w:t>Sperre</w:t>
            </w:r>
          </w:p>
        </w:tc>
        <w:tc>
          <w:tcPr>
            <w:tcW w:w="5244" w:type="dxa"/>
            <w:gridSpan w:val="3"/>
            <w:vAlign w:val="center"/>
          </w:tcPr>
          <w:p w14:paraId="55E4A7BE" w14:textId="77777777" w:rsidR="002B557B" w:rsidRDefault="002B557B" w:rsidP="004804C5">
            <w:pPr>
              <w:rPr>
                <w:rFonts w:ascii="Verdana" w:hAnsi="Verdana"/>
                <w:sz w:val="22"/>
                <w:szCs w:val="22"/>
              </w:rPr>
            </w:pPr>
          </w:p>
        </w:tc>
        <w:tc>
          <w:tcPr>
            <w:tcW w:w="1560" w:type="dxa"/>
            <w:vAlign w:val="center"/>
          </w:tcPr>
          <w:p w14:paraId="4004128B" w14:textId="77777777" w:rsidR="002B557B" w:rsidRPr="00FC306B" w:rsidRDefault="002B557B" w:rsidP="004804C5">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77483543" w14:textId="77777777" w:rsidR="002B557B" w:rsidRDefault="002B557B" w:rsidP="004804C5">
            <w:pPr>
              <w:jc w:val="center"/>
              <w:rPr>
                <w:rFonts w:ascii="Verdana" w:hAnsi="Verdana"/>
                <w:sz w:val="22"/>
                <w:szCs w:val="22"/>
              </w:rPr>
            </w:pPr>
          </w:p>
        </w:tc>
      </w:tr>
      <w:tr w:rsidR="002B557B" w14:paraId="2022E786" w14:textId="77777777" w:rsidTr="004804C5">
        <w:tc>
          <w:tcPr>
            <w:tcW w:w="1560" w:type="dxa"/>
            <w:vAlign w:val="center"/>
          </w:tcPr>
          <w:p w14:paraId="5C0350F4" w14:textId="77777777" w:rsidR="002B557B" w:rsidRPr="00EB08D9" w:rsidRDefault="002B557B" w:rsidP="004804C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6458CD7" w14:textId="77777777" w:rsidR="002B557B" w:rsidRDefault="002B557B" w:rsidP="004804C5">
            <w:pPr>
              <w:rPr>
                <w:rFonts w:ascii="Verdana" w:hAnsi="Verdana"/>
                <w:sz w:val="22"/>
                <w:szCs w:val="22"/>
              </w:rPr>
            </w:pPr>
            <w:r>
              <w:rPr>
                <w:rFonts w:ascii="Verdana" w:hAnsi="Verdana"/>
                <w:sz w:val="22"/>
                <w:szCs w:val="22"/>
              </w:rPr>
              <w:t>20 €</w:t>
            </w:r>
          </w:p>
        </w:tc>
        <w:tc>
          <w:tcPr>
            <w:tcW w:w="1418" w:type="dxa"/>
            <w:vMerge w:val="restart"/>
            <w:shd w:val="clear" w:color="auto" w:fill="auto"/>
            <w:vAlign w:val="center"/>
          </w:tcPr>
          <w:p w14:paraId="3538D2AC" w14:textId="77777777" w:rsidR="002B557B" w:rsidRDefault="002B557B" w:rsidP="004804C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5FF6DDA9" w14:textId="77777777" w:rsidR="002B557B" w:rsidRDefault="002B557B" w:rsidP="004804C5">
            <w:pPr>
              <w:rPr>
                <w:rFonts w:ascii="Verdana" w:hAnsi="Verdana"/>
                <w:sz w:val="22"/>
                <w:szCs w:val="22"/>
                <w:lang w:val="it-IT"/>
              </w:rPr>
            </w:pPr>
            <w:proofErr w:type="spellStart"/>
            <w:r>
              <w:rPr>
                <w:rFonts w:ascii="Verdana" w:hAnsi="Verdana"/>
                <w:sz w:val="22"/>
                <w:szCs w:val="22"/>
                <w:lang w:val="it-IT"/>
              </w:rPr>
              <w:t>Dat</w:t>
            </w:r>
            <w:proofErr w:type="spellEnd"/>
            <w:r>
              <w:rPr>
                <w:rFonts w:ascii="Verdana" w:hAnsi="Verdana"/>
                <w:sz w:val="22"/>
                <w:szCs w:val="22"/>
                <w:lang w:val="it-IT"/>
              </w:rPr>
              <w:t xml:space="preserve">. So.11.10.2015 / 23.30 Uhr </w:t>
            </w:r>
            <w:proofErr w:type="spellStart"/>
            <w:r>
              <w:rPr>
                <w:rFonts w:ascii="Verdana" w:hAnsi="Verdana"/>
                <w:sz w:val="22"/>
                <w:szCs w:val="22"/>
                <w:lang w:val="it-IT"/>
              </w:rPr>
              <w:t>keine</w:t>
            </w:r>
            <w:proofErr w:type="spellEnd"/>
            <w:r>
              <w:rPr>
                <w:rFonts w:ascii="Verdana" w:hAnsi="Verdana"/>
                <w:sz w:val="22"/>
                <w:szCs w:val="22"/>
                <w:lang w:val="it-IT"/>
              </w:rPr>
              <w:t xml:space="preserve"> </w:t>
            </w:r>
            <w:proofErr w:type="spellStart"/>
            <w:r>
              <w:rPr>
                <w:rFonts w:ascii="Verdana" w:hAnsi="Verdana"/>
                <w:sz w:val="22"/>
                <w:szCs w:val="22"/>
                <w:lang w:val="it-IT"/>
              </w:rPr>
              <w:t>Eingabe</w:t>
            </w:r>
            <w:proofErr w:type="spellEnd"/>
          </w:p>
          <w:p w14:paraId="1CA279AF" w14:textId="77777777" w:rsidR="002B557B" w:rsidRDefault="002B557B" w:rsidP="004804C5">
            <w:pPr>
              <w:rPr>
                <w:rFonts w:ascii="Verdana" w:hAnsi="Verdana"/>
                <w:sz w:val="22"/>
                <w:szCs w:val="22"/>
              </w:rPr>
            </w:pPr>
            <w:proofErr w:type="gramStart"/>
            <w:r>
              <w:rPr>
                <w:rFonts w:ascii="Verdana" w:hAnsi="Verdana"/>
                <w:sz w:val="22"/>
                <w:szCs w:val="22"/>
                <w:lang w:val="it-IT"/>
              </w:rPr>
              <w:t>in</w:t>
            </w:r>
            <w:proofErr w:type="gramEnd"/>
            <w:r>
              <w:rPr>
                <w:rFonts w:ascii="Verdana" w:hAnsi="Verdana"/>
                <w:sz w:val="22"/>
                <w:szCs w:val="22"/>
                <w:lang w:val="it-IT"/>
              </w:rPr>
              <w:t xml:space="preserve"> SIS.</w:t>
            </w:r>
          </w:p>
        </w:tc>
      </w:tr>
      <w:tr w:rsidR="002B557B" w14:paraId="2F34AEFE" w14:textId="77777777" w:rsidTr="004804C5">
        <w:tc>
          <w:tcPr>
            <w:tcW w:w="1560" w:type="dxa"/>
            <w:vAlign w:val="center"/>
          </w:tcPr>
          <w:p w14:paraId="7618B4F3" w14:textId="77777777" w:rsidR="002B557B" w:rsidRPr="00EB08D9" w:rsidRDefault="002B557B" w:rsidP="004804C5">
            <w:pPr>
              <w:rPr>
                <w:rFonts w:ascii="Verdana" w:hAnsi="Verdana"/>
                <w:b/>
                <w:sz w:val="22"/>
                <w:szCs w:val="22"/>
              </w:rPr>
            </w:pPr>
            <w:r w:rsidRPr="00EB08D9">
              <w:rPr>
                <w:rFonts w:ascii="Verdana" w:hAnsi="Verdana"/>
                <w:b/>
                <w:sz w:val="22"/>
                <w:szCs w:val="22"/>
              </w:rPr>
              <w:t>Gebühr</w:t>
            </w:r>
          </w:p>
        </w:tc>
        <w:tc>
          <w:tcPr>
            <w:tcW w:w="1842" w:type="dxa"/>
            <w:vAlign w:val="center"/>
          </w:tcPr>
          <w:p w14:paraId="2CE2D41A" w14:textId="77777777" w:rsidR="002B557B" w:rsidRDefault="002B557B" w:rsidP="004804C5">
            <w:pPr>
              <w:rPr>
                <w:rFonts w:ascii="Verdana" w:hAnsi="Verdana"/>
                <w:sz w:val="22"/>
                <w:szCs w:val="22"/>
              </w:rPr>
            </w:pPr>
            <w:r>
              <w:rPr>
                <w:rFonts w:ascii="Verdana" w:hAnsi="Verdana"/>
                <w:sz w:val="22"/>
                <w:szCs w:val="22"/>
              </w:rPr>
              <w:t>10 €</w:t>
            </w:r>
          </w:p>
        </w:tc>
        <w:tc>
          <w:tcPr>
            <w:tcW w:w="1418" w:type="dxa"/>
            <w:vMerge/>
            <w:shd w:val="clear" w:color="auto" w:fill="auto"/>
          </w:tcPr>
          <w:p w14:paraId="14EFACCF" w14:textId="77777777" w:rsidR="002B557B" w:rsidRDefault="002B557B" w:rsidP="004804C5">
            <w:pPr>
              <w:rPr>
                <w:rFonts w:ascii="Verdana" w:hAnsi="Verdana"/>
                <w:sz w:val="22"/>
                <w:szCs w:val="22"/>
              </w:rPr>
            </w:pPr>
          </w:p>
        </w:tc>
        <w:tc>
          <w:tcPr>
            <w:tcW w:w="5386" w:type="dxa"/>
            <w:gridSpan w:val="3"/>
            <w:vMerge/>
            <w:shd w:val="clear" w:color="auto" w:fill="auto"/>
          </w:tcPr>
          <w:p w14:paraId="49C53FFD" w14:textId="77777777" w:rsidR="002B557B" w:rsidRDefault="002B557B" w:rsidP="004804C5">
            <w:pPr>
              <w:rPr>
                <w:rFonts w:ascii="Verdana" w:hAnsi="Verdana"/>
                <w:sz w:val="22"/>
                <w:szCs w:val="22"/>
              </w:rPr>
            </w:pPr>
          </w:p>
        </w:tc>
      </w:tr>
      <w:tr w:rsidR="002B557B" w14:paraId="6E001476" w14:textId="77777777" w:rsidTr="004804C5">
        <w:tc>
          <w:tcPr>
            <w:tcW w:w="1560" w:type="dxa"/>
            <w:vAlign w:val="center"/>
          </w:tcPr>
          <w:p w14:paraId="132A1733" w14:textId="77777777" w:rsidR="002B557B" w:rsidRPr="002075E1" w:rsidRDefault="002B557B" w:rsidP="004804C5">
            <w:pPr>
              <w:rPr>
                <w:rFonts w:ascii="Verdana" w:hAnsi="Verdana"/>
                <w:b/>
                <w:sz w:val="22"/>
                <w:szCs w:val="22"/>
              </w:rPr>
            </w:pPr>
            <w:r w:rsidRPr="002075E1">
              <w:rPr>
                <w:rFonts w:ascii="Verdana" w:hAnsi="Verdana"/>
                <w:b/>
                <w:sz w:val="22"/>
                <w:szCs w:val="22"/>
              </w:rPr>
              <w:t>Summe</w:t>
            </w:r>
          </w:p>
        </w:tc>
        <w:tc>
          <w:tcPr>
            <w:tcW w:w="1842" w:type="dxa"/>
            <w:vAlign w:val="center"/>
          </w:tcPr>
          <w:p w14:paraId="50C8B999" w14:textId="77777777" w:rsidR="002B557B" w:rsidRPr="007B61BC" w:rsidRDefault="002B557B" w:rsidP="004804C5">
            <w:pPr>
              <w:rPr>
                <w:rFonts w:ascii="Verdana" w:hAnsi="Verdana"/>
                <w:b/>
                <w:szCs w:val="28"/>
              </w:rPr>
            </w:pPr>
            <w:r>
              <w:rPr>
                <w:rFonts w:ascii="Verdana" w:hAnsi="Verdana"/>
                <w:b/>
                <w:szCs w:val="28"/>
              </w:rPr>
              <w:t>30</w:t>
            </w:r>
            <w:r w:rsidRPr="007B61BC">
              <w:rPr>
                <w:rFonts w:ascii="Verdana" w:hAnsi="Verdana"/>
                <w:b/>
                <w:szCs w:val="28"/>
              </w:rPr>
              <w:t xml:space="preserve"> €</w:t>
            </w:r>
          </w:p>
        </w:tc>
        <w:tc>
          <w:tcPr>
            <w:tcW w:w="1418" w:type="dxa"/>
            <w:vMerge/>
            <w:shd w:val="clear" w:color="auto" w:fill="auto"/>
          </w:tcPr>
          <w:p w14:paraId="3F84F3A8" w14:textId="77777777" w:rsidR="002B557B" w:rsidRPr="002075E1" w:rsidRDefault="002B557B" w:rsidP="004804C5">
            <w:pPr>
              <w:rPr>
                <w:rFonts w:ascii="Verdana" w:hAnsi="Verdana"/>
                <w:b/>
                <w:sz w:val="22"/>
                <w:szCs w:val="22"/>
              </w:rPr>
            </w:pPr>
          </w:p>
        </w:tc>
        <w:tc>
          <w:tcPr>
            <w:tcW w:w="5386" w:type="dxa"/>
            <w:gridSpan w:val="3"/>
            <w:vMerge/>
            <w:shd w:val="clear" w:color="auto" w:fill="auto"/>
          </w:tcPr>
          <w:p w14:paraId="6A843C09" w14:textId="77777777" w:rsidR="002B557B" w:rsidRPr="002075E1" w:rsidRDefault="002B557B" w:rsidP="004804C5">
            <w:pPr>
              <w:rPr>
                <w:rFonts w:ascii="Verdana" w:hAnsi="Verdana"/>
                <w:b/>
                <w:sz w:val="22"/>
                <w:szCs w:val="22"/>
              </w:rPr>
            </w:pPr>
          </w:p>
        </w:tc>
      </w:tr>
      <w:tr w:rsidR="002B557B" w14:paraId="3B8740CF" w14:textId="77777777" w:rsidTr="004804C5">
        <w:tc>
          <w:tcPr>
            <w:tcW w:w="1560" w:type="dxa"/>
            <w:vAlign w:val="center"/>
          </w:tcPr>
          <w:p w14:paraId="141DE1FD" w14:textId="77777777" w:rsidR="002B557B" w:rsidRPr="002075E1" w:rsidRDefault="002B557B" w:rsidP="004804C5">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597368C5" w14:textId="77777777" w:rsidR="002B557B" w:rsidRPr="007B61BC" w:rsidRDefault="002B557B" w:rsidP="004804C5">
            <w:pPr>
              <w:rPr>
                <w:rFonts w:ascii="Verdana" w:hAnsi="Verdana"/>
                <w:b/>
                <w:sz w:val="24"/>
                <w:szCs w:val="24"/>
              </w:rPr>
            </w:pPr>
            <w:r>
              <w:rPr>
                <w:rFonts w:ascii="Verdana" w:hAnsi="Verdana"/>
                <w:b/>
                <w:sz w:val="24"/>
                <w:szCs w:val="24"/>
              </w:rPr>
              <w:t>TV Hochdorf</w:t>
            </w:r>
          </w:p>
        </w:tc>
      </w:tr>
    </w:tbl>
    <w:p w14:paraId="6F3449AD" w14:textId="77777777" w:rsidR="000B5220" w:rsidRDefault="000B5220" w:rsidP="007C4127">
      <w:pPr>
        <w:shd w:val="clear" w:color="auto" w:fill="FFFFFF"/>
        <w:rPr>
          <w:rFonts w:ascii="Verdana" w:hAnsi="Verdana"/>
          <w:sz w:val="22"/>
          <w:szCs w:val="22"/>
        </w:rPr>
      </w:pPr>
    </w:p>
    <w:p w14:paraId="43FB63F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7CD72DF3" w14:textId="77777777" w:rsidR="004D5018" w:rsidRDefault="004D5018" w:rsidP="007C4127">
      <w:pPr>
        <w:rPr>
          <w:rFonts w:ascii="Verdana" w:hAnsi="Verdana" w:cs="Arial"/>
          <w:i/>
          <w:color w:val="000000"/>
          <w:sz w:val="22"/>
          <w:szCs w:val="22"/>
        </w:rPr>
      </w:pPr>
    </w:p>
    <w:p w14:paraId="660ACB6C" w14:textId="77777777" w:rsidR="004D5018" w:rsidRDefault="004D5018" w:rsidP="007C4127">
      <w:pPr>
        <w:rPr>
          <w:rFonts w:ascii="Verdana" w:hAnsi="Verdana" w:cs="Arial"/>
          <w:i/>
          <w:color w:val="000000"/>
          <w:sz w:val="22"/>
          <w:szCs w:val="22"/>
        </w:rPr>
      </w:pPr>
    </w:p>
    <w:p w14:paraId="472AC9B9" w14:textId="77777777" w:rsidR="004D5018" w:rsidRDefault="004D5018" w:rsidP="007C4127">
      <w:pPr>
        <w:rPr>
          <w:rFonts w:ascii="Verdana" w:hAnsi="Verdana" w:cs="Arial"/>
          <w:i/>
          <w:color w:val="000000"/>
          <w:sz w:val="22"/>
          <w:szCs w:val="22"/>
        </w:rPr>
      </w:pPr>
    </w:p>
    <w:p w14:paraId="4F898FBA" w14:textId="77777777" w:rsidR="004D5018" w:rsidRDefault="004D5018" w:rsidP="007C4127">
      <w:pPr>
        <w:rPr>
          <w:rFonts w:ascii="Verdana" w:hAnsi="Verdana" w:cs="Arial"/>
          <w:i/>
          <w:color w:val="000000"/>
          <w:sz w:val="22"/>
          <w:szCs w:val="22"/>
        </w:rPr>
      </w:pPr>
    </w:p>
    <w:p w14:paraId="6B5BC462" w14:textId="77777777" w:rsidR="004D5018" w:rsidRDefault="004D5018" w:rsidP="007C4127">
      <w:pPr>
        <w:rPr>
          <w:rFonts w:ascii="Verdana" w:hAnsi="Verdana" w:cs="Arial"/>
          <w:i/>
          <w:color w:val="000000"/>
          <w:sz w:val="22"/>
          <w:szCs w:val="22"/>
        </w:rPr>
      </w:pPr>
    </w:p>
    <w:p w14:paraId="3A89E06F" w14:textId="77777777" w:rsidR="004D5018" w:rsidRDefault="004D5018" w:rsidP="007C4127">
      <w:pPr>
        <w:rPr>
          <w:rFonts w:ascii="Verdana" w:hAnsi="Verdana" w:cs="Arial"/>
          <w:i/>
          <w:color w:val="000000"/>
          <w:sz w:val="22"/>
          <w:szCs w:val="22"/>
        </w:rPr>
      </w:pPr>
    </w:p>
    <w:p w14:paraId="5673CD7A"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7" w:name="Urteile_mJ"/>
      <w:bookmarkEnd w:id="17"/>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57852DF" w14:textId="77777777" w:rsidR="004170E5" w:rsidRDefault="004170E5" w:rsidP="004170E5"/>
    <w:p w14:paraId="4410051C" w14:textId="77777777" w:rsidR="004170E5" w:rsidRDefault="004170E5" w:rsidP="004170E5"/>
    <w:p w14:paraId="35A0E3AE" w14:textId="77777777" w:rsidR="004170E5" w:rsidRDefault="004170E5" w:rsidP="004170E5"/>
    <w:p w14:paraId="784B6240"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6D1B5" wp14:editId="6AC7D881">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1A52B896" w14:textId="77777777" w:rsidR="001537EB" w:rsidRDefault="001537EB" w:rsidP="001537EB">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537EB" w14:paraId="56D92347" w14:textId="77777777" w:rsidTr="004804C5">
        <w:tc>
          <w:tcPr>
            <w:tcW w:w="1560" w:type="dxa"/>
            <w:vAlign w:val="center"/>
          </w:tcPr>
          <w:p w14:paraId="72800DE8" w14:textId="77777777" w:rsidR="001537EB" w:rsidRPr="00EB08D9" w:rsidRDefault="001537EB" w:rsidP="004804C5">
            <w:pPr>
              <w:rPr>
                <w:rFonts w:ascii="Verdana" w:hAnsi="Verdana"/>
                <w:b/>
                <w:sz w:val="22"/>
                <w:szCs w:val="22"/>
              </w:rPr>
            </w:pPr>
            <w:r w:rsidRPr="00EB08D9">
              <w:rPr>
                <w:rFonts w:ascii="Verdana" w:hAnsi="Verdana"/>
                <w:b/>
                <w:sz w:val="22"/>
                <w:szCs w:val="22"/>
              </w:rPr>
              <w:t>Nr.</w:t>
            </w:r>
          </w:p>
        </w:tc>
        <w:tc>
          <w:tcPr>
            <w:tcW w:w="1842" w:type="dxa"/>
            <w:vAlign w:val="center"/>
          </w:tcPr>
          <w:p w14:paraId="35A27F0F" w14:textId="77777777" w:rsidR="001537EB" w:rsidRPr="003F4473" w:rsidRDefault="001537EB" w:rsidP="004804C5">
            <w:pPr>
              <w:rPr>
                <w:rFonts w:ascii="Verdana" w:hAnsi="Verdana"/>
                <w:b/>
                <w:sz w:val="22"/>
                <w:szCs w:val="22"/>
              </w:rPr>
            </w:pPr>
            <w:r>
              <w:rPr>
                <w:rFonts w:ascii="Verdana" w:hAnsi="Verdana"/>
                <w:b/>
                <w:sz w:val="22"/>
                <w:szCs w:val="22"/>
              </w:rPr>
              <w:t>520/08-15</w:t>
            </w:r>
          </w:p>
        </w:tc>
        <w:tc>
          <w:tcPr>
            <w:tcW w:w="1418" w:type="dxa"/>
            <w:vAlign w:val="center"/>
          </w:tcPr>
          <w:p w14:paraId="35F12D01" w14:textId="77777777" w:rsidR="001537EB" w:rsidRPr="003F4473" w:rsidRDefault="001537EB" w:rsidP="004804C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00584EF1" w14:textId="77777777" w:rsidR="001537EB" w:rsidRPr="003F4473" w:rsidRDefault="001537EB" w:rsidP="004804C5">
            <w:pPr>
              <w:rPr>
                <w:rFonts w:ascii="Verdana" w:hAnsi="Verdana"/>
                <w:b/>
                <w:sz w:val="22"/>
                <w:szCs w:val="22"/>
              </w:rPr>
            </w:pPr>
            <w:r>
              <w:rPr>
                <w:rFonts w:ascii="Verdana" w:hAnsi="Verdana"/>
                <w:b/>
                <w:sz w:val="22"/>
                <w:szCs w:val="22"/>
              </w:rPr>
              <w:t>HSG Eppstein/Maxdorf</w:t>
            </w:r>
          </w:p>
        </w:tc>
      </w:tr>
      <w:tr w:rsidR="001537EB" w:rsidRPr="002075E1" w14:paraId="60135018" w14:textId="77777777" w:rsidTr="004804C5">
        <w:tc>
          <w:tcPr>
            <w:tcW w:w="1560" w:type="dxa"/>
            <w:vAlign w:val="center"/>
          </w:tcPr>
          <w:p w14:paraId="632B4FAE" w14:textId="77777777" w:rsidR="001537EB" w:rsidRPr="00EB08D9" w:rsidRDefault="001537E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F9CBC3A" w14:textId="77777777" w:rsidR="001537EB" w:rsidRDefault="001537EB" w:rsidP="004804C5">
            <w:pPr>
              <w:rPr>
                <w:rFonts w:ascii="Verdana" w:hAnsi="Verdana"/>
                <w:sz w:val="22"/>
                <w:szCs w:val="22"/>
              </w:rPr>
            </w:pPr>
            <w:r>
              <w:rPr>
                <w:rFonts w:ascii="Verdana" w:hAnsi="Verdana"/>
                <w:sz w:val="22"/>
                <w:szCs w:val="22"/>
              </w:rPr>
              <w:t>530 011</w:t>
            </w:r>
          </w:p>
        </w:tc>
        <w:tc>
          <w:tcPr>
            <w:tcW w:w="1418" w:type="dxa"/>
            <w:vAlign w:val="center"/>
          </w:tcPr>
          <w:p w14:paraId="0AEDB3C6" w14:textId="77777777" w:rsidR="001537EB" w:rsidRDefault="001537EB" w:rsidP="004804C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5C1656F8" w14:textId="77777777" w:rsidR="001537EB" w:rsidRPr="002075E1" w:rsidRDefault="001537EB" w:rsidP="004804C5">
            <w:pPr>
              <w:rPr>
                <w:rFonts w:ascii="Verdana" w:hAnsi="Verdana"/>
                <w:sz w:val="22"/>
                <w:szCs w:val="22"/>
                <w:lang w:val="it-IT"/>
              </w:rPr>
            </w:pPr>
            <w:r>
              <w:rPr>
                <w:rFonts w:ascii="Verdana" w:hAnsi="Verdana"/>
                <w:sz w:val="22"/>
                <w:szCs w:val="22"/>
                <w:lang w:val="it-IT"/>
              </w:rPr>
              <w:t>TV Edigheim – Eppstein/Maxdorf*</w:t>
            </w:r>
            <w:proofErr w:type="spellStart"/>
            <w:r>
              <w:rPr>
                <w:rFonts w:ascii="Verdana" w:hAnsi="Verdana"/>
                <w:sz w:val="22"/>
                <w:szCs w:val="22"/>
                <w:lang w:val="it-IT"/>
              </w:rPr>
              <w:t>Friesenheim</w:t>
            </w:r>
            <w:proofErr w:type="spellEnd"/>
          </w:p>
        </w:tc>
      </w:tr>
      <w:tr w:rsidR="001537EB" w:rsidRPr="002075E1" w14:paraId="668CE895" w14:textId="77777777" w:rsidTr="004804C5">
        <w:tc>
          <w:tcPr>
            <w:tcW w:w="1560" w:type="dxa"/>
            <w:vAlign w:val="center"/>
          </w:tcPr>
          <w:p w14:paraId="5FF4870D" w14:textId="77777777" w:rsidR="001537EB" w:rsidRPr="00EB08D9" w:rsidRDefault="001537E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2EDF1DD" w14:textId="77777777" w:rsidR="001537EB" w:rsidRDefault="001537EB" w:rsidP="004804C5">
            <w:pPr>
              <w:rPr>
                <w:rFonts w:ascii="Verdana" w:hAnsi="Verdana"/>
                <w:sz w:val="22"/>
                <w:szCs w:val="22"/>
              </w:rPr>
            </w:pPr>
            <w:r>
              <w:rPr>
                <w:rFonts w:ascii="Verdana" w:hAnsi="Verdana"/>
                <w:sz w:val="22"/>
                <w:szCs w:val="22"/>
              </w:rPr>
              <w:t>26.09.2015</w:t>
            </w:r>
          </w:p>
        </w:tc>
        <w:tc>
          <w:tcPr>
            <w:tcW w:w="1418" w:type="dxa"/>
            <w:vAlign w:val="center"/>
          </w:tcPr>
          <w:p w14:paraId="3D647397" w14:textId="77777777" w:rsidR="001537EB" w:rsidRDefault="001537EB" w:rsidP="004804C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1B34C8F" w14:textId="77777777" w:rsidR="001537EB" w:rsidRPr="002075E1" w:rsidRDefault="001537EB" w:rsidP="004804C5">
            <w:pPr>
              <w:rPr>
                <w:rFonts w:ascii="Verdana" w:hAnsi="Verdana"/>
                <w:sz w:val="22"/>
                <w:szCs w:val="22"/>
                <w:lang w:val="it-IT"/>
              </w:rPr>
            </w:pPr>
            <w:proofErr w:type="spellStart"/>
            <w:r>
              <w:rPr>
                <w:rFonts w:ascii="Verdana" w:hAnsi="Verdana"/>
                <w:sz w:val="22"/>
                <w:szCs w:val="22"/>
                <w:lang w:val="it-IT"/>
              </w:rPr>
              <w:t>Hase</w:t>
            </w:r>
            <w:proofErr w:type="spellEnd"/>
            <w:r>
              <w:rPr>
                <w:rFonts w:ascii="Verdana" w:hAnsi="Verdana"/>
                <w:sz w:val="22"/>
                <w:szCs w:val="22"/>
                <w:lang w:val="it-IT"/>
              </w:rPr>
              <w:t xml:space="preserve"> (F-</w:t>
            </w:r>
            <w:proofErr w:type="spellStart"/>
            <w:r>
              <w:rPr>
                <w:rFonts w:ascii="Verdana" w:hAnsi="Verdana"/>
                <w:sz w:val="22"/>
                <w:szCs w:val="22"/>
                <w:lang w:val="it-IT"/>
              </w:rPr>
              <w:t>Jugend</w:t>
            </w:r>
            <w:proofErr w:type="spellEnd"/>
            <w:r>
              <w:rPr>
                <w:rFonts w:ascii="Verdana" w:hAnsi="Verdana"/>
                <w:sz w:val="22"/>
                <w:szCs w:val="22"/>
                <w:lang w:val="it-IT"/>
              </w:rPr>
              <w:t>)</w:t>
            </w:r>
          </w:p>
        </w:tc>
      </w:tr>
      <w:tr w:rsidR="001537EB" w14:paraId="73758B85" w14:textId="77777777" w:rsidTr="004804C5">
        <w:tc>
          <w:tcPr>
            <w:tcW w:w="1560" w:type="dxa"/>
            <w:vAlign w:val="center"/>
          </w:tcPr>
          <w:p w14:paraId="46C385C7" w14:textId="77777777" w:rsidR="001537EB" w:rsidRPr="00EB08D9" w:rsidRDefault="001537EB" w:rsidP="004804C5">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5F0017A" w14:textId="77777777" w:rsidR="001537EB" w:rsidRDefault="001537EB" w:rsidP="004804C5">
            <w:pPr>
              <w:rPr>
                <w:rFonts w:ascii="Verdana" w:hAnsi="Verdana"/>
                <w:sz w:val="22"/>
                <w:szCs w:val="22"/>
              </w:rPr>
            </w:pPr>
            <w:r>
              <w:rPr>
                <w:rFonts w:ascii="Verdana" w:hAnsi="Verdana"/>
                <w:sz w:val="22"/>
                <w:szCs w:val="22"/>
              </w:rPr>
              <w:t>Schuldhaftes Nichtantreten einer Mannschaft</w:t>
            </w:r>
          </w:p>
        </w:tc>
      </w:tr>
      <w:tr w:rsidR="001537EB" w:rsidRPr="002075E1" w14:paraId="7CE1837C" w14:textId="77777777" w:rsidTr="004804C5">
        <w:tc>
          <w:tcPr>
            <w:tcW w:w="1560" w:type="dxa"/>
            <w:vAlign w:val="center"/>
          </w:tcPr>
          <w:p w14:paraId="7F766439" w14:textId="77777777" w:rsidR="001537EB" w:rsidRPr="00EB08D9" w:rsidRDefault="001537EB" w:rsidP="004804C5">
            <w:pPr>
              <w:rPr>
                <w:rFonts w:ascii="Verdana" w:hAnsi="Verdana"/>
                <w:b/>
                <w:sz w:val="22"/>
                <w:szCs w:val="22"/>
              </w:rPr>
            </w:pPr>
            <w:r w:rsidRPr="00EB08D9">
              <w:rPr>
                <w:rFonts w:ascii="Verdana" w:hAnsi="Verdana"/>
                <w:b/>
                <w:sz w:val="22"/>
                <w:szCs w:val="22"/>
              </w:rPr>
              <w:t>§§</w:t>
            </w:r>
          </w:p>
        </w:tc>
        <w:tc>
          <w:tcPr>
            <w:tcW w:w="1842" w:type="dxa"/>
            <w:vAlign w:val="center"/>
          </w:tcPr>
          <w:p w14:paraId="7BEFE919" w14:textId="77777777" w:rsidR="001537EB" w:rsidRDefault="001537EB" w:rsidP="004804C5">
            <w:pPr>
              <w:rPr>
                <w:rFonts w:ascii="Verdana" w:hAnsi="Verdana"/>
                <w:sz w:val="22"/>
                <w:szCs w:val="22"/>
              </w:rPr>
            </w:pPr>
            <w:r>
              <w:rPr>
                <w:rFonts w:ascii="Verdana" w:hAnsi="Verdana"/>
                <w:sz w:val="22"/>
                <w:szCs w:val="22"/>
              </w:rPr>
              <w:t>RO 25.1.1</w:t>
            </w:r>
          </w:p>
        </w:tc>
        <w:tc>
          <w:tcPr>
            <w:tcW w:w="1418" w:type="dxa"/>
            <w:vAlign w:val="center"/>
          </w:tcPr>
          <w:p w14:paraId="3DCE50CE" w14:textId="77777777" w:rsidR="001537EB" w:rsidRDefault="001537EB" w:rsidP="004804C5">
            <w:pPr>
              <w:jc w:val="right"/>
              <w:rPr>
                <w:rFonts w:ascii="Verdana" w:hAnsi="Verdana"/>
                <w:sz w:val="22"/>
                <w:szCs w:val="22"/>
              </w:rPr>
            </w:pPr>
            <w:r>
              <w:rPr>
                <w:rFonts w:ascii="Verdana" w:hAnsi="Verdana"/>
                <w:b/>
                <w:sz w:val="22"/>
                <w:szCs w:val="22"/>
              </w:rPr>
              <w:t>Beweis</w:t>
            </w:r>
          </w:p>
        </w:tc>
        <w:tc>
          <w:tcPr>
            <w:tcW w:w="5626" w:type="dxa"/>
            <w:gridSpan w:val="3"/>
            <w:vAlign w:val="center"/>
          </w:tcPr>
          <w:p w14:paraId="2EFEB7E4" w14:textId="77777777" w:rsidR="001537EB" w:rsidRPr="002075E1" w:rsidRDefault="001537EB" w:rsidP="004804C5">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19.09.2015</w:t>
            </w:r>
          </w:p>
        </w:tc>
      </w:tr>
      <w:tr w:rsidR="001537EB" w14:paraId="230FA882" w14:textId="77777777" w:rsidTr="004804C5">
        <w:tc>
          <w:tcPr>
            <w:tcW w:w="1560" w:type="dxa"/>
            <w:vAlign w:val="center"/>
          </w:tcPr>
          <w:p w14:paraId="727E2E32" w14:textId="77777777" w:rsidR="001537EB" w:rsidRDefault="001537EB" w:rsidP="004804C5">
            <w:pPr>
              <w:rPr>
                <w:rFonts w:ascii="Verdana" w:hAnsi="Verdana"/>
                <w:b/>
                <w:sz w:val="22"/>
                <w:szCs w:val="22"/>
              </w:rPr>
            </w:pPr>
            <w:r>
              <w:rPr>
                <w:rFonts w:ascii="Verdana" w:hAnsi="Verdana"/>
                <w:b/>
                <w:sz w:val="22"/>
                <w:szCs w:val="22"/>
              </w:rPr>
              <w:t>Sperre</w:t>
            </w:r>
          </w:p>
        </w:tc>
        <w:tc>
          <w:tcPr>
            <w:tcW w:w="5244" w:type="dxa"/>
            <w:gridSpan w:val="3"/>
            <w:vAlign w:val="center"/>
          </w:tcPr>
          <w:p w14:paraId="6DBF21A2" w14:textId="77777777" w:rsidR="001537EB" w:rsidRDefault="001537EB" w:rsidP="004804C5">
            <w:pPr>
              <w:rPr>
                <w:rFonts w:ascii="Verdana" w:hAnsi="Verdana"/>
                <w:sz w:val="22"/>
                <w:szCs w:val="22"/>
              </w:rPr>
            </w:pPr>
          </w:p>
        </w:tc>
        <w:tc>
          <w:tcPr>
            <w:tcW w:w="1560" w:type="dxa"/>
            <w:vAlign w:val="center"/>
          </w:tcPr>
          <w:p w14:paraId="587A2C3A" w14:textId="77777777" w:rsidR="001537EB" w:rsidRPr="00FC306B" w:rsidRDefault="001537EB" w:rsidP="004804C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1FF87F5" w14:textId="77777777" w:rsidR="001537EB" w:rsidRDefault="001537EB" w:rsidP="004804C5">
            <w:pPr>
              <w:jc w:val="center"/>
              <w:rPr>
                <w:rFonts w:ascii="Verdana" w:hAnsi="Verdana"/>
                <w:sz w:val="22"/>
                <w:szCs w:val="22"/>
              </w:rPr>
            </w:pPr>
          </w:p>
        </w:tc>
      </w:tr>
      <w:tr w:rsidR="001537EB" w14:paraId="59940729" w14:textId="77777777" w:rsidTr="004804C5">
        <w:tc>
          <w:tcPr>
            <w:tcW w:w="1560" w:type="dxa"/>
            <w:vAlign w:val="center"/>
          </w:tcPr>
          <w:p w14:paraId="2AC04949" w14:textId="77777777" w:rsidR="001537EB" w:rsidRPr="00EB08D9" w:rsidRDefault="001537EB" w:rsidP="004804C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DC848FE" w14:textId="77777777" w:rsidR="001537EB" w:rsidRDefault="001537EB" w:rsidP="004804C5">
            <w:pPr>
              <w:rPr>
                <w:rFonts w:ascii="Verdana" w:hAnsi="Verdana"/>
                <w:sz w:val="22"/>
                <w:szCs w:val="22"/>
              </w:rPr>
            </w:pPr>
            <w:r>
              <w:rPr>
                <w:rFonts w:ascii="Verdana" w:hAnsi="Verdana"/>
                <w:sz w:val="22"/>
                <w:szCs w:val="22"/>
              </w:rPr>
              <w:t xml:space="preserve">  30 €</w:t>
            </w:r>
          </w:p>
        </w:tc>
        <w:tc>
          <w:tcPr>
            <w:tcW w:w="1418" w:type="dxa"/>
            <w:vMerge w:val="restart"/>
            <w:shd w:val="clear" w:color="auto" w:fill="auto"/>
            <w:vAlign w:val="center"/>
          </w:tcPr>
          <w:p w14:paraId="77A4F915" w14:textId="77777777" w:rsidR="001537EB" w:rsidRDefault="001537EB" w:rsidP="004804C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0EF49F68" w14:textId="77777777" w:rsidR="001537EB" w:rsidRDefault="001537EB" w:rsidP="004804C5">
            <w:pPr>
              <w:rPr>
                <w:rFonts w:ascii="Verdana" w:hAnsi="Verdana"/>
                <w:sz w:val="22"/>
                <w:szCs w:val="22"/>
              </w:rPr>
            </w:pPr>
          </w:p>
        </w:tc>
      </w:tr>
      <w:tr w:rsidR="001537EB" w14:paraId="601E0077" w14:textId="77777777" w:rsidTr="004804C5">
        <w:tc>
          <w:tcPr>
            <w:tcW w:w="1560" w:type="dxa"/>
            <w:vAlign w:val="center"/>
          </w:tcPr>
          <w:p w14:paraId="1EE39A72" w14:textId="77777777" w:rsidR="001537EB" w:rsidRPr="00EB08D9" w:rsidRDefault="001537EB" w:rsidP="004804C5">
            <w:pPr>
              <w:rPr>
                <w:rFonts w:ascii="Verdana" w:hAnsi="Verdana"/>
                <w:b/>
                <w:sz w:val="22"/>
                <w:szCs w:val="22"/>
              </w:rPr>
            </w:pPr>
            <w:r w:rsidRPr="00EB08D9">
              <w:rPr>
                <w:rFonts w:ascii="Verdana" w:hAnsi="Verdana"/>
                <w:b/>
                <w:sz w:val="22"/>
                <w:szCs w:val="22"/>
              </w:rPr>
              <w:t>Gebühr</w:t>
            </w:r>
          </w:p>
        </w:tc>
        <w:tc>
          <w:tcPr>
            <w:tcW w:w="1842" w:type="dxa"/>
            <w:vAlign w:val="center"/>
          </w:tcPr>
          <w:p w14:paraId="1CA8C622" w14:textId="77777777" w:rsidR="001537EB" w:rsidRDefault="001537EB" w:rsidP="004804C5">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11C5BB1B" w14:textId="77777777" w:rsidR="001537EB" w:rsidRDefault="001537EB" w:rsidP="004804C5">
            <w:pPr>
              <w:rPr>
                <w:rFonts w:ascii="Verdana" w:hAnsi="Verdana"/>
                <w:sz w:val="22"/>
                <w:szCs w:val="22"/>
              </w:rPr>
            </w:pPr>
          </w:p>
        </w:tc>
        <w:tc>
          <w:tcPr>
            <w:tcW w:w="5626" w:type="dxa"/>
            <w:gridSpan w:val="3"/>
            <w:vMerge/>
            <w:shd w:val="clear" w:color="auto" w:fill="auto"/>
          </w:tcPr>
          <w:p w14:paraId="69A7A97D" w14:textId="77777777" w:rsidR="001537EB" w:rsidRDefault="001537EB" w:rsidP="004804C5">
            <w:pPr>
              <w:rPr>
                <w:rFonts w:ascii="Verdana" w:hAnsi="Verdana"/>
                <w:sz w:val="22"/>
                <w:szCs w:val="22"/>
              </w:rPr>
            </w:pPr>
          </w:p>
        </w:tc>
      </w:tr>
      <w:tr w:rsidR="001537EB" w14:paraId="2D8B53A4" w14:textId="77777777" w:rsidTr="004804C5">
        <w:tc>
          <w:tcPr>
            <w:tcW w:w="1560" w:type="dxa"/>
            <w:vAlign w:val="center"/>
          </w:tcPr>
          <w:p w14:paraId="7A04D02F" w14:textId="77777777" w:rsidR="001537EB" w:rsidRPr="002075E1" w:rsidRDefault="001537EB" w:rsidP="004804C5">
            <w:pPr>
              <w:rPr>
                <w:rFonts w:ascii="Verdana" w:hAnsi="Verdana"/>
                <w:b/>
                <w:sz w:val="22"/>
                <w:szCs w:val="22"/>
              </w:rPr>
            </w:pPr>
            <w:r w:rsidRPr="002075E1">
              <w:rPr>
                <w:rFonts w:ascii="Verdana" w:hAnsi="Verdana"/>
                <w:b/>
                <w:sz w:val="22"/>
                <w:szCs w:val="22"/>
              </w:rPr>
              <w:t>Summe</w:t>
            </w:r>
          </w:p>
        </w:tc>
        <w:tc>
          <w:tcPr>
            <w:tcW w:w="1842" w:type="dxa"/>
            <w:vAlign w:val="center"/>
          </w:tcPr>
          <w:p w14:paraId="25B39E0D" w14:textId="77777777" w:rsidR="001537EB" w:rsidRPr="007B61BC" w:rsidRDefault="001537EB" w:rsidP="004804C5">
            <w:pPr>
              <w:rPr>
                <w:rFonts w:ascii="Verdana" w:hAnsi="Verdana"/>
                <w:b/>
                <w:szCs w:val="28"/>
              </w:rPr>
            </w:pPr>
            <w:r>
              <w:rPr>
                <w:rFonts w:ascii="Verdana" w:hAnsi="Verdana"/>
                <w:b/>
                <w:szCs w:val="28"/>
              </w:rPr>
              <w:t>40</w:t>
            </w:r>
            <w:r w:rsidRPr="007B61BC">
              <w:rPr>
                <w:rFonts w:ascii="Verdana" w:hAnsi="Verdana"/>
                <w:b/>
                <w:szCs w:val="28"/>
              </w:rPr>
              <w:t xml:space="preserve"> €</w:t>
            </w:r>
          </w:p>
        </w:tc>
        <w:tc>
          <w:tcPr>
            <w:tcW w:w="1418" w:type="dxa"/>
            <w:vMerge/>
            <w:shd w:val="clear" w:color="auto" w:fill="auto"/>
          </w:tcPr>
          <w:p w14:paraId="76C31FAD" w14:textId="77777777" w:rsidR="001537EB" w:rsidRPr="002075E1" w:rsidRDefault="001537EB" w:rsidP="004804C5">
            <w:pPr>
              <w:rPr>
                <w:rFonts w:ascii="Verdana" w:hAnsi="Verdana"/>
                <w:b/>
                <w:sz w:val="22"/>
                <w:szCs w:val="22"/>
              </w:rPr>
            </w:pPr>
          </w:p>
        </w:tc>
        <w:tc>
          <w:tcPr>
            <w:tcW w:w="5626" w:type="dxa"/>
            <w:gridSpan w:val="3"/>
            <w:vMerge/>
            <w:shd w:val="clear" w:color="auto" w:fill="auto"/>
          </w:tcPr>
          <w:p w14:paraId="36A33093" w14:textId="77777777" w:rsidR="001537EB" w:rsidRPr="002075E1" w:rsidRDefault="001537EB" w:rsidP="004804C5">
            <w:pPr>
              <w:rPr>
                <w:rFonts w:ascii="Verdana" w:hAnsi="Verdana"/>
                <w:b/>
                <w:sz w:val="22"/>
                <w:szCs w:val="22"/>
              </w:rPr>
            </w:pPr>
          </w:p>
        </w:tc>
      </w:tr>
      <w:tr w:rsidR="001537EB" w14:paraId="5902484C" w14:textId="77777777" w:rsidTr="004804C5">
        <w:tc>
          <w:tcPr>
            <w:tcW w:w="1560" w:type="dxa"/>
            <w:vAlign w:val="center"/>
          </w:tcPr>
          <w:p w14:paraId="5514850E" w14:textId="77777777" w:rsidR="001537EB" w:rsidRPr="002075E1" w:rsidRDefault="001537EB" w:rsidP="004804C5">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0F41590F" w14:textId="77777777" w:rsidR="001537EB" w:rsidRPr="007B61BC" w:rsidRDefault="001537EB" w:rsidP="004804C5">
            <w:pPr>
              <w:rPr>
                <w:rFonts w:ascii="Verdana" w:hAnsi="Verdana"/>
                <w:b/>
                <w:sz w:val="24"/>
                <w:szCs w:val="24"/>
              </w:rPr>
            </w:pPr>
            <w:r>
              <w:rPr>
                <w:rFonts w:ascii="Verdana" w:hAnsi="Verdana"/>
                <w:b/>
                <w:sz w:val="24"/>
                <w:szCs w:val="24"/>
              </w:rPr>
              <w:t>HSG Eppstein/Maxdorf</w:t>
            </w:r>
          </w:p>
        </w:tc>
      </w:tr>
    </w:tbl>
    <w:p w14:paraId="479C801F" w14:textId="77777777" w:rsidR="001537EB" w:rsidRDefault="001537EB" w:rsidP="001537E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1537EB" w14:paraId="59055F29" w14:textId="77777777" w:rsidTr="004804C5">
        <w:tc>
          <w:tcPr>
            <w:tcW w:w="1560" w:type="dxa"/>
            <w:vAlign w:val="center"/>
          </w:tcPr>
          <w:p w14:paraId="59EC1068" w14:textId="77777777" w:rsidR="001537EB" w:rsidRPr="00EB08D9" w:rsidRDefault="001537EB" w:rsidP="004804C5">
            <w:pPr>
              <w:rPr>
                <w:rFonts w:ascii="Verdana" w:hAnsi="Verdana"/>
                <w:b/>
                <w:sz w:val="22"/>
                <w:szCs w:val="22"/>
              </w:rPr>
            </w:pPr>
            <w:r w:rsidRPr="00EB08D9">
              <w:rPr>
                <w:rFonts w:ascii="Verdana" w:hAnsi="Verdana"/>
                <w:b/>
                <w:sz w:val="22"/>
                <w:szCs w:val="22"/>
              </w:rPr>
              <w:t>Nr.</w:t>
            </w:r>
          </w:p>
        </w:tc>
        <w:tc>
          <w:tcPr>
            <w:tcW w:w="1842" w:type="dxa"/>
            <w:vAlign w:val="center"/>
          </w:tcPr>
          <w:p w14:paraId="503E5C3E" w14:textId="77777777" w:rsidR="001537EB" w:rsidRPr="003F4473" w:rsidRDefault="001537EB" w:rsidP="004804C5">
            <w:pPr>
              <w:rPr>
                <w:rFonts w:ascii="Verdana" w:hAnsi="Verdana"/>
                <w:b/>
                <w:sz w:val="22"/>
                <w:szCs w:val="22"/>
              </w:rPr>
            </w:pPr>
            <w:r>
              <w:rPr>
                <w:rFonts w:ascii="Verdana" w:hAnsi="Verdana"/>
                <w:b/>
                <w:sz w:val="22"/>
                <w:szCs w:val="22"/>
              </w:rPr>
              <w:t>520/09-15</w:t>
            </w:r>
          </w:p>
        </w:tc>
        <w:tc>
          <w:tcPr>
            <w:tcW w:w="1418" w:type="dxa"/>
            <w:vAlign w:val="center"/>
          </w:tcPr>
          <w:p w14:paraId="03659709" w14:textId="77777777" w:rsidR="001537EB" w:rsidRPr="003F4473" w:rsidRDefault="001537EB" w:rsidP="004804C5">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6B5FE5F2" w14:textId="77777777" w:rsidR="001537EB" w:rsidRPr="003F4473" w:rsidRDefault="001537EB" w:rsidP="004804C5">
            <w:pPr>
              <w:rPr>
                <w:rFonts w:ascii="Verdana" w:hAnsi="Verdana"/>
                <w:b/>
                <w:sz w:val="22"/>
                <w:szCs w:val="22"/>
              </w:rPr>
            </w:pPr>
            <w:r>
              <w:rPr>
                <w:rFonts w:ascii="Verdana" w:hAnsi="Verdana"/>
                <w:b/>
                <w:sz w:val="22"/>
                <w:szCs w:val="22"/>
              </w:rPr>
              <w:t>TS Rodalben</w:t>
            </w:r>
          </w:p>
        </w:tc>
      </w:tr>
      <w:tr w:rsidR="001537EB" w:rsidRPr="002075E1" w14:paraId="320684EE" w14:textId="77777777" w:rsidTr="004804C5">
        <w:tc>
          <w:tcPr>
            <w:tcW w:w="1560" w:type="dxa"/>
            <w:vAlign w:val="center"/>
          </w:tcPr>
          <w:p w14:paraId="3E20979D" w14:textId="77777777" w:rsidR="001537EB" w:rsidRPr="00EB08D9" w:rsidRDefault="001537E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3653536" w14:textId="77777777" w:rsidR="001537EB" w:rsidRDefault="001537EB" w:rsidP="004804C5">
            <w:pPr>
              <w:rPr>
                <w:rFonts w:ascii="Verdana" w:hAnsi="Verdana"/>
                <w:sz w:val="22"/>
                <w:szCs w:val="22"/>
              </w:rPr>
            </w:pPr>
            <w:r>
              <w:rPr>
                <w:rFonts w:ascii="Verdana" w:hAnsi="Verdana"/>
                <w:sz w:val="22"/>
                <w:szCs w:val="22"/>
              </w:rPr>
              <w:t>530 012</w:t>
            </w:r>
          </w:p>
        </w:tc>
        <w:tc>
          <w:tcPr>
            <w:tcW w:w="1418" w:type="dxa"/>
            <w:vAlign w:val="center"/>
          </w:tcPr>
          <w:p w14:paraId="5CB6FD8E" w14:textId="77777777" w:rsidR="001537EB" w:rsidRDefault="001537EB" w:rsidP="004804C5">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32A1F7A" w14:textId="77777777" w:rsidR="001537EB" w:rsidRPr="002075E1" w:rsidRDefault="001537EB" w:rsidP="004804C5">
            <w:pPr>
              <w:rPr>
                <w:rFonts w:ascii="Verdana" w:hAnsi="Verdana"/>
                <w:sz w:val="22"/>
                <w:szCs w:val="22"/>
                <w:lang w:val="it-IT"/>
              </w:rPr>
            </w:pPr>
            <w:r>
              <w:rPr>
                <w:rFonts w:ascii="Verdana" w:hAnsi="Verdana"/>
                <w:sz w:val="22"/>
                <w:szCs w:val="22"/>
                <w:lang w:val="it-IT"/>
              </w:rPr>
              <w:t>TS Rodalben – Dansenberg*</w:t>
            </w:r>
            <w:proofErr w:type="spellStart"/>
            <w:r>
              <w:rPr>
                <w:rFonts w:ascii="Verdana" w:hAnsi="Verdana"/>
                <w:sz w:val="22"/>
                <w:szCs w:val="22"/>
                <w:lang w:val="it-IT"/>
              </w:rPr>
              <w:t>Ottersh</w:t>
            </w:r>
            <w:proofErr w:type="spellEnd"/>
            <w:r>
              <w:rPr>
                <w:rFonts w:ascii="Verdana" w:hAnsi="Verdana"/>
                <w:sz w:val="22"/>
                <w:szCs w:val="22"/>
                <w:lang w:val="it-IT"/>
              </w:rPr>
              <w:t>/</w:t>
            </w:r>
            <w:proofErr w:type="spellStart"/>
            <w:r>
              <w:rPr>
                <w:rFonts w:ascii="Verdana" w:hAnsi="Verdana"/>
                <w:sz w:val="22"/>
                <w:szCs w:val="22"/>
                <w:lang w:val="it-IT"/>
              </w:rPr>
              <w:t>Bellh</w:t>
            </w:r>
            <w:proofErr w:type="spellEnd"/>
            <w:r>
              <w:rPr>
                <w:rFonts w:ascii="Verdana" w:hAnsi="Verdana"/>
                <w:sz w:val="22"/>
                <w:szCs w:val="22"/>
                <w:lang w:val="it-IT"/>
              </w:rPr>
              <w:t>/Zeisk2</w:t>
            </w:r>
          </w:p>
        </w:tc>
      </w:tr>
      <w:tr w:rsidR="001537EB" w:rsidRPr="002075E1" w14:paraId="7A6F5FA9" w14:textId="77777777" w:rsidTr="004804C5">
        <w:tc>
          <w:tcPr>
            <w:tcW w:w="1560" w:type="dxa"/>
            <w:vAlign w:val="center"/>
          </w:tcPr>
          <w:p w14:paraId="3F2670CF" w14:textId="77777777" w:rsidR="001537EB" w:rsidRPr="00EB08D9" w:rsidRDefault="001537EB" w:rsidP="004804C5">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0C28094" w14:textId="77777777" w:rsidR="001537EB" w:rsidRDefault="001537EB" w:rsidP="004804C5">
            <w:pPr>
              <w:rPr>
                <w:rFonts w:ascii="Verdana" w:hAnsi="Verdana"/>
                <w:sz w:val="22"/>
                <w:szCs w:val="22"/>
              </w:rPr>
            </w:pPr>
            <w:r>
              <w:rPr>
                <w:rFonts w:ascii="Verdana" w:hAnsi="Verdana"/>
                <w:sz w:val="22"/>
                <w:szCs w:val="22"/>
              </w:rPr>
              <w:t>27.09.2015</w:t>
            </w:r>
          </w:p>
        </w:tc>
        <w:tc>
          <w:tcPr>
            <w:tcW w:w="1418" w:type="dxa"/>
            <w:vAlign w:val="center"/>
          </w:tcPr>
          <w:p w14:paraId="00CB7D45" w14:textId="77777777" w:rsidR="001537EB" w:rsidRDefault="001537EB" w:rsidP="004804C5">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99168D4" w14:textId="77777777" w:rsidR="001537EB" w:rsidRPr="002075E1" w:rsidRDefault="001537EB" w:rsidP="004804C5">
            <w:pPr>
              <w:rPr>
                <w:rFonts w:ascii="Verdana" w:hAnsi="Verdana"/>
                <w:sz w:val="22"/>
                <w:szCs w:val="22"/>
                <w:lang w:val="it-IT"/>
              </w:rPr>
            </w:pPr>
            <w:proofErr w:type="spellStart"/>
            <w:r>
              <w:rPr>
                <w:rFonts w:ascii="Verdana" w:hAnsi="Verdana"/>
                <w:sz w:val="22"/>
                <w:szCs w:val="22"/>
                <w:lang w:val="it-IT"/>
              </w:rPr>
              <w:t>Hase</w:t>
            </w:r>
            <w:proofErr w:type="spellEnd"/>
            <w:r>
              <w:rPr>
                <w:rFonts w:ascii="Verdana" w:hAnsi="Verdana"/>
                <w:sz w:val="22"/>
                <w:szCs w:val="22"/>
                <w:lang w:val="it-IT"/>
              </w:rPr>
              <w:t xml:space="preserve"> (F-</w:t>
            </w:r>
            <w:proofErr w:type="spellStart"/>
            <w:r>
              <w:rPr>
                <w:rFonts w:ascii="Verdana" w:hAnsi="Verdana"/>
                <w:sz w:val="22"/>
                <w:szCs w:val="22"/>
                <w:lang w:val="it-IT"/>
              </w:rPr>
              <w:t>Jugend</w:t>
            </w:r>
            <w:proofErr w:type="spellEnd"/>
            <w:r>
              <w:rPr>
                <w:rFonts w:ascii="Verdana" w:hAnsi="Verdana"/>
                <w:sz w:val="22"/>
                <w:szCs w:val="22"/>
                <w:lang w:val="it-IT"/>
              </w:rPr>
              <w:t>)</w:t>
            </w:r>
          </w:p>
        </w:tc>
      </w:tr>
      <w:tr w:rsidR="001537EB" w14:paraId="2FD23091" w14:textId="77777777" w:rsidTr="004804C5">
        <w:tc>
          <w:tcPr>
            <w:tcW w:w="1560" w:type="dxa"/>
            <w:vAlign w:val="center"/>
          </w:tcPr>
          <w:p w14:paraId="1DB5C926" w14:textId="77777777" w:rsidR="001537EB" w:rsidRPr="00EB08D9" w:rsidRDefault="001537EB" w:rsidP="004804C5">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61F28481" w14:textId="77777777" w:rsidR="001537EB" w:rsidRDefault="001537EB" w:rsidP="004804C5">
            <w:pPr>
              <w:rPr>
                <w:rFonts w:ascii="Verdana" w:hAnsi="Verdana"/>
                <w:sz w:val="22"/>
                <w:szCs w:val="22"/>
              </w:rPr>
            </w:pPr>
            <w:r>
              <w:rPr>
                <w:rFonts w:ascii="Verdana" w:hAnsi="Verdana"/>
                <w:sz w:val="22"/>
                <w:szCs w:val="22"/>
              </w:rPr>
              <w:t>Schuldhaftes Nichtantreten einer Mannschaft</w:t>
            </w:r>
          </w:p>
        </w:tc>
      </w:tr>
      <w:tr w:rsidR="001537EB" w:rsidRPr="002075E1" w14:paraId="10A09F57" w14:textId="77777777" w:rsidTr="004804C5">
        <w:tc>
          <w:tcPr>
            <w:tcW w:w="1560" w:type="dxa"/>
            <w:vAlign w:val="center"/>
          </w:tcPr>
          <w:p w14:paraId="2D9DED23" w14:textId="77777777" w:rsidR="001537EB" w:rsidRPr="00EB08D9" w:rsidRDefault="001537EB" w:rsidP="004804C5">
            <w:pPr>
              <w:rPr>
                <w:rFonts w:ascii="Verdana" w:hAnsi="Verdana"/>
                <w:b/>
                <w:sz w:val="22"/>
                <w:szCs w:val="22"/>
              </w:rPr>
            </w:pPr>
            <w:r w:rsidRPr="00EB08D9">
              <w:rPr>
                <w:rFonts w:ascii="Verdana" w:hAnsi="Verdana"/>
                <w:b/>
                <w:sz w:val="22"/>
                <w:szCs w:val="22"/>
              </w:rPr>
              <w:t>§§</w:t>
            </w:r>
          </w:p>
        </w:tc>
        <w:tc>
          <w:tcPr>
            <w:tcW w:w="1842" w:type="dxa"/>
            <w:vAlign w:val="center"/>
          </w:tcPr>
          <w:p w14:paraId="1E9F35FA" w14:textId="77777777" w:rsidR="001537EB" w:rsidRDefault="001537EB" w:rsidP="004804C5">
            <w:pPr>
              <w:rPr>
                <w:rFonts w:ascii="Verdana" w:hAnsi="Verdana"/>
                <w:sz w:val="22"/>
                <w:szCs w:val="22"/>
              </w:rPr>
            </w:pPr>
            <w:r>
              <w:rPr>
                <w:rFonts w:ascii="Verdana" w:hAnsi="Verdana"/>
                <w:sz w:val="22"/>
                <w:szCs w:val="22"/>
              </w:rPr>
              <w:t>RO 25.1.9</w:t>
            </w:r>
          </w:p>
        </w:tc>
        <w:tc>
          <w:tcPr>
            <w:tcW w:w="1418" w:type="dxa"/>
            <w:vAlign w:val="center"/>
          </w:tcPr>
          <w:p w14:paraId="5CE67EA0" w14:textId="77777777" w:rsidR="001537EB" w:rsidRDefault="001537EB" w:rsidP="004804C5">
            <w:pPr>
              <w:jc w:val="right"/>
              <w:rPr>
                <w:rFonts w:ascii="Verdana" w:hAnsi="Verdana"/>
                <w:sz w:val="22"/>
                <w:szCs w:val="22"/>
              </w:rPr>
            </w:pPr>
            <w:r>
              <w:rPr>
                <w:rFonts w:ascii="Verdana" w:hAnsi="Verdana"/>
                <w:b/>
                <w:sz w:val="22"/>
                <w:szCs w:val="22"/>
              </w:rPr>
              <w:t>Beweis</w:t>
            </w:r>
          </w:p>
        </w:tc>
        <w:tc>
          <w:tcPr>
            <w:tcW w:w="5626" w:type="dxa"/>
            <w:gridSpan w:val="3"/>
            <w:vAlign w:val="center"/>
          </w:tcPr>
          <w:p w14:paraId="1194B2EB" w14:textId="77777777" w:rsidR="001537EB" w:rsidRPr="002075E1" w:rsidRDefault="001537EB" w:rsidP="004804C5">
            <w:pPr>
              <w:rPr>
                <w:rFonts w:ascii="Verdana" w:hAnsi="Verdana"/>
                <w:sz w:val="22"/>
                <w:szCs w:val="22"/>
                <w:lang w:val="it-IT"/>
              </w:rPr>
            </w:pPr>
          </w:p>
        </w:tc>
      </w:tr>
      <w:tr w:rsidR="001537EB" w14:paraId="7A061EB0" w14:textId="77777777" w:rsidTr="004804C5">
        <w:tc>
          <w:tcPr>
            <w:tcW w:w="1560" w:type="dxa"/>
            <w:vAlign w:val="center"/>
          </w:tcPr>
          <w:p w14:paraId="7D0D8865" w14:textId="77777777" w:rsidR="001537EB" w:rsidRDefault="001537EB" w:rsidP="004804C5">
            <w:pPr>
              <w:rPr>
                <w:rFonts w:ascii="Verdana" w:hAnsi="Verdana"/>
                <w:b/>
                <w:sz w:val="22"/>
                <w:szCs w:val="22"/>
              </w:rPr>
            </w:pPr>
            <w:r>
              <w:rPr>
                <w:rFonts w:ascii="Verdana" w:hAnsi="Verdana"/>
                <w:b/>
                <w:sz w:val="22"/>
                <w:szCs w:val="22"/>
              </w:rPr>
              <w:t>Sperre</w:t>
            </w:r>
          </w:p>
        </w:tc>
        <w:tc>
          <w:tcPr>
            <w:tcW w:w="5244" w:type="dxa"/>
            <w:gridSpan w:val="3"/>
            <w:vAlign w:val="center"/>
          </w:tcPr>
          <w:p w14:paraId="0B3688F3" w14:textId="77777777" w:rsidR="001537EB" w:rsidRDefault="001537EB" w:rsidP="004804C5">
            <w:pPr>
              <w:rPr>
                <w:rFonts w:ascii="Verdana" w:hAnsi="Verdana"/>
                <w:sz w:val="22"/>
                <w:szCs w:val="22"/>
              </w:rPr>
            </w:pPr>
          </w:p>
        </w:tc>
        <w:tc>
          <w:tcPr>
            <w:tcW w:w="1560" w:type="dxa"/>
            <w:vAlign w:val="center"/>
          </w:tcPr>
          <w:p w14:paraId="4630884D" w14:textId="77777777" w:rsidR="001537EB" w:rsidRPr="00FC306B" w:rsidRDefault="001537EB" w:rsidP="004804C5">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4EE9CA63" w14:textId="77777777" w:rsidR="001537EB" w:rsidRDefault="001537EB" w:rsidP="004804C5">
            <w:pPr>
              <w:jc w:val="center"/>
              <w:rPr>
                <w:rFonts w:ascii="Verdana" w:hAnsi="Verdana"/>
                <w:sz w:val="22"/>
                <w:szCs w:val="22"/>
              </w:rPr>
            </w:pPr>
          </w:p>
        </w:tc>
      </w:tr>
      <w:tr w:rsidR="001537EB" w14:paraId="5D5F4D08" w14:textId="77777777" w:rsidTr="004804C5">
        <w:tc>
          <w:tcPr>
            <w:tcW w:w="1560" w:type="dxa"/>
            <w:vAlign w:val="center"/>
          </w:tcPr>
          <w:p w14:paraId="57D44743" w14:textId="77777777" w:rsidR="001537EB" w:rsidRPr="00EB08D9" w:rsidRDefault="001537EB" w:rsidP="004804C5">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5BEC2F7" w14:textId="77777777" w:rsidR="001537EB" w:rsidRDefault="001537EB" w:rsidP="004804C5">
            <w:pPr>
              <w:rPr>
                <w:rFonts w:ascii="Verdana" w:hAnsi="Verdana"/>
                <w:sz w:val="22"/>
                <w:szCs w:val="22"/>
              </w:rPr>
            </w:pPr>
            <w:r>
              <w:rPr>
                <w:rFonts w:ascii="Verdana" w:hAnsi="Verdana"/>
                <w:sz w:val="22"/>
                <w:szCs w:val="22"/>
              </w:rPr>
              <w:t xml:space="preserve">  10 €</w:t>
            </w:r>
          </w:p>
        </w:tc>
        <w:tc>
          <w:tcPr>
            <w:tcW w:w="1418" w:type="dxa"/>
            <w:vMerge w:val="restart"/>
            <w:shd w:val="clear" w:color="auto" w:fill="auto"/>
            <w:vAlign w:val="center"/>
          </w:tcPr>
          <w:p w14:paraId="024A273F" w14:textId="77777777" w:rsidR="001537EB" w:rsidRDefault="001537EB" w:rsidP="004804C5">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71D04120" w14:textId="77777777" w:rsidR="001537EB" w:rsidRDefault="001537EB" w:rsidP="004804C5">
            <w:pPr>
              <w:rPr>
                <w:rFonts w:ascii="Verdana" w:hAnsi="Verdana"/>
                <w:sz w:val="22"/>
                <w:szCs w:val="22"/>
              </w:rPr>
            </w:pPr>
            <w:r>
              <w:rPr>
                <w:rFonts w:ascii="Verdana" w:hAnsi="Verdana"/>
                <w:sz w:val="22"/>
                <w:szCs w:val="22"/>
              </w:rPr>
              <w:t>Vorlage bis 20.10.2015</w:t>
            </w:r>
          </w:p>
        </w:tc>
      </w:tr>
      <w:tr w:rsidR="001537EB" w14:paraId="0113D8A3" w14:textId="77777777" w:rsidTr="004804C5">
        <w:tc>
          <w:tcPr>
            <w:tcW w:w="1560" w:type="dxa"/>
            <w:vAlign w:val="center"/>
          </w:tcPr>
          <w:p w14:paraId="2C1B05BF" w14:textId="77777777" w:rsidR="001537EB" w:rsidRPr="00EB08D9" w:rsidRDefault="001537EB" w:rsidP="004804C5">
            <w:pPr>
              <w:rPr>
                <w:rFonts w:ascii="Verdana" w:hAnsi="Verdana"/>
                <w:b/>
                <w:sz w:val="22"/>
                <w:szCs w:val="22"/>
              </w:rPr>
            </w:pPr>
            <w:r w:rsidRPr="00EB08D9">
              <w:rPr>
                <w:rFonts w:ascii="Verdana" w:hAnsi="Verdana"/>
                <w:b/>
                <w:sz w:val="22"/>
                <w:szCs w:val="22"/>
              </w:rPr>
              <w:t>Gebühr</w:t>
            </w:r>
          </w:p>
        </w:tc>
        <w:tc>
          <w:tcPr>
            <w:tcW w:w="1842" w:type="dxa"/>
            <w:vAlign w:val="center"/>
          </w:tcPr>
          <w:p w14:paraId="23B84210" w14:textId="77777777" w:rsidR="001537EB" w:rsidRDefault="001537EB" w:rsidP="004804C5">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6ECB12D6" w14:textId="77777777" w:rsidR="001537EB" w:rsidRDefault="001537EB" w:rsidP="004804C5">
            <w:pPr>
              <w:rPr>
                <w:rFonts w:ascii="Verdana" w:hAnsi="Verdana"/>
                <w:sz w:val="22"/>
                <w:szCs w:val="22"/>
              </w:rPr>
            </w:pPr>
          </w:p>
        </w:tc>
        <w:tc>
          <w:tcPr>
            <w:tcW w:w="5626" w:type="dxa"/>
            <w:gridSpan w:val="3"/>
            <w:vMerge/>
            <w:shd w:val="clear" w:color="auto" w:fill="auto"/>
          </w:tcPr>
          <w:p w14:paraId="7F9E9054" w14:textId="77777777" w:rsidR="001537EB" w:rsidRDefault="001537EB" w:rsidP="004804C5">
            <w:pPr>
              <w:rPr>
                <w:rFonts w:ascii="Verdana" w:hAnsi="Verdana"/>
                <w:sz w:val="22"/>
                <w:szCs w:val="22"/>
              </w:rPr>
            </w:pPr>
          </w:p>
        </w:tc>
      </w:tr>
      <w:tr w:rsidR="001537EB" w14:paraId="352B1578" w14:textId="77777777" w:rsidTr="004804C5">
        <w:tc>
          <w:tcPr>
            <w:tcW w:w="1560" w:type="dxa"/>
            <w:vAlign w:val="center"/>
          </w:tcPr>
          <w:p w14:paraId="716A8AE7" w14:textId="77777777" w:rsidR="001537EB" w:rsidRPr="002075E1" w:rsidRDefault="001537EB" w:rsidP="004804C5">
            <w:pPr>
              <w:rPr>
                <w:rFonts w:ascii="Verdana" w:hAnsi="Verdana"/>
                <w:b/>
                <w:sz w:val="22"/>
                <w:szCs w:val="22"/>
              </w:rPr>
            </w:pPr>
            <w:r w:rsidRPr="002075E1">
              <w:rPr>
                <w:rFonts w:ascii="Verdana" w:hAnsi="Verdana"/>
                <w:b/>
                <w:sz w:val="22"/>
                <w:szCs w:val="22"/>
              </w:rPr>
              <w:t>Summe</w:t>
            </w:r>
          </w:p>
        </w:tc>
        <w:tc>
          <w:tcPr>
            <w:tcW w:w="1842" w:type="dxa"/>
            <w:vAlign w:val="center"/>
          </w:tcPr>
          <w:p w14:paraId="1F5FA7C6" w14:textId="77777777" w:rsidR="001537EB" w:rsidRPr="007B61BC" w:rsidRDefault="001537EB" w:rsidP="004804C5">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418" w:type="dxa"/>
            <w:vMerge/>
            <w:shd w:val="clear" w:color="auto" w:fill="auto"/>
          </w:tcPr>
          <w:p w14:paraId="33B40C81" w14:textId="77777777" w:rsidR="001537EB" w:rsidRPr="002075E1" w:rsidRDefault="001537EB" w:rsidP="004804C5">
            <w:pPr>
              <w:rPr>
                <w:rFonts w:ascii="Verdana" w:hAnsi="Verdana"/>
                <w:b/>
                <w:sz w:val="22"/>
                <w:szCs w:val="22"/>
              </w:rPr>
            </w:pPr>
          </w:p>
        </w:tc>
        <w:tc>
          <w:tcPr>
            <w:tcW w:w="5626" w:type="dxa"/>
            <w:gridSpan w:val="3"/>
            <w:vMerge/>
            <w:shd w:val="clear" w:color="auto" w:fill="auto"/>
          </w:tcPr>
          <w:p w14:paraId="1D5085D6" w14:textId="77777777" w:rsidR="001537EB" w:rsidRPr="002075E1" w:rsidRDefault="001537EB" w:rsidP="004804C5">
            <w:pPr>
              <w:rPr>
                <w:rFonts w:ascii="Verdana" w:hAnsi="Verdana"/>
                <w:b/>
                <w:sz w:val="22"/>
                <w:szCs w:val="22"/>
              </w:rPr>
            </w:pPr>
          </w:p>
        </w:tc>
      </w:tr>
      <w:tr w:rsidR="001537EB" w14:paraId="588D48AA" w14:textId="77777777" w:rsidTr="004804C5">
        <w:tc>
          <w:tcPr>
            <w:tcW w:w="1560" w:type="dxa"/>
            <w:vAlign w:val="center"/>
          </w:tcPr>
          <w:p w14:paraId="50E3754F" w14:textId="77777777" w:rsidR="001537EB" w:rsidRPr="002075E1" w:rsidRDefault="001537EB" w:rsidP="004804C5">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411833F0" w14:textId="77777777" w:rsidR="001537EB" w:rsidRPr="007B61BC" w:rsidRDefault="001537EB" w:rsidP="004804C5">
            <w:pPr>
              <w:rPr>
                <w:rFonts w:ascii="Verdana" w:hAnsi="Verdana"/>
                <w:b/>
                <w:sz w:val="24"/>
                <w:szCs w:val="24"/>
              </w:rPr>
            </w:pPr>
            <w:r>
              <w:rPr>
                <w:rFonts w:ascii="Verdana" w:hAnsi="Verdana"/>
                <w:b/>
                <w:sz w:val="24"/>
                <w:szCs w:val="24"/>
              </w:rPr>
              <w:t>TS Rodalben</w:t>
            </w:r>
          </w:p>
        </w:tc>
      </w:tr>
    </w:tbl>
    <w:p w14:paraId="7F051B7F" w14:textId="77777777" w:rsidR="004170E5" w:rsidRDefault="004170E5" w:rsidP="004170E5">
      <w:pPr>
        <w:shd w:val="clear" w:color="auto" w:fill="FFFFFF"/>
        <w:jc w:val="both"/>
        <w:rPr>
          <w:rFonts w:ascii="Verdana" w:hAnsi="Verdana"/>
          <w:sz w:val="22"/>
          <w:szCs w:val="22"/>
        </w:rPr>
      </w:pPr>
    </w:p>
    <w:p w14:paraId="01FCC6DC"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 xml:space="preserve">|Dirk </w:t>
      </w:r>
      <w:proofErr w:type="spellStart"/>
      <w:r>
        <w:rPr>
          <w:rFonts w:ascii="Verdana" w:hAnsi="Verdana" w:cs="Arial"/>
          <w:i/>
          <w:color w:val="000000"/>
          <w:sz w:val="22"/>
          <w:szCs w:val="22"/>
        </w:rPr>
        <w:t>Rossel</w:t>
      </w:r>
      <w:proofErr w:type="spellEnd"/>
      <w:r>
        <w:rPr>
          <w:rFonts w:ascii="Verdana" w:hAnsi="Verdana" w:cs="Arial"/>
          <w:i/>
          <w:color w:val="000000"/>
          <w:sz w:val="22"/>
          <w:szCs w:val="22"/>
        </w:rPr>
        <w:t>|</w:t>
      </w:r>
    </w:p>
    <w:p w14:paraId="596592CD" w14:textId="77777777" w:rsidR="004170E5" w:rsidRDefault="004170E5" w:rsidP="004170E5">
      <w:pPr>
        <w:rPr>
          <w:rFonts w:ascii="Verdana" w:hAnsi="Verdana" w:cs="Arial"/>
          <w:i/>
          <w:color w:val="000000"/>
          <w:sz w:val="22"/>
          <w:szCs w:val="22"/>
        </w:rPr>
      </w:pPr>
    </w:p>
    <w:p w14:paraId="28BDBB1C" w14:textId="77777777" w:rsidR="004170E5" w:rsidRDefault="004170E5" w:rsidP="004170E5">
      <w:pPr>
        <w:rPr>
          <w:rFonts w:ascii="Verdana" w:hAnsi="Verdana" w:cs="Arial"/>
          <w:i/>
          <w:color w:val="000000"/>
          <w:sz w:val="22"/>
          <w:szCs w:val="22"/>
        </w:rPr>
      </w:pPr>
    </w:p>
    <w:p w14:paraId="11201BE6" w14:textId="77777777" w:rsidR="004170E5" w:rsidRDefault="004170E5" w:rsidP="004170E5">
      <w:pPr>
        <w:rPr>
          <w:rFonts w:ascii="Verdana" w:hAnsi="Verdana" w:cs="Arial"/>
          <w:i/>
          <w:color w:val="000000"/>
          <w:sz w:val="22"/>
          <w:szCs w:val="22"/>
        </w:rPr>
      </w:pPr>
    </w:p>
    <w:p w14:paraId="17DB07D2" w14:textId="77777777" w:rsidR="004170E5" w:rsidRDefault="004170E5" w:rsidP="004170E5">
      <w:pPr>
        <w:rPr>
          <w:rFonts w:ascii="Verdana" w:hAnsi="Verdana" w:cs="Arial"/>
          <w:i/>
          <w:color w:val="000000"/>
          <w:sz w:val="22"/>
          <w:szCs w:val="22"/>
        </w:rPr>
      </w:pPr>
    </w:p>
    <w:p w14:paraId="48C7BEC8" w14:textId="77777777" w:rsidR="004170E5" w:rsidRDefault="004170E5" w:rsidP="004170E5">
      <w:pPr>
        <w:rPr>
          <w:rFonts w:ascii="Verdana" w:hAnsi="Verdana" w:cs="Arial"/>
          <w:i/>
          <w:color w:val="000000"/>
          <w:sz w:val="22"/>
          <w:szCs w:val="22"/>
        </w:rPr>
      </w:pPr>
    </w:p>
    <w:p w14:paraId="31EEE10A" w14:textId="77777777" w:rsidR="004170E5" w:rsidRDefault="004170E5" w:rsidP="004170E5">
      <w:pPr>
        <w:rPr>
          <w:rFonts w:ascii="Verdana" w:hAnsi="Verdana" w:cs="Arial"/>
          <w:i/>
          <w:color w:val="000000"/>
          <w:sz w:val="22"/>
          <w:szCs w:val="22"/>
        </w:rPr>
      </w:pPr>
    </w:p>
    <w:p w14:paraId="7CCFCF43" w14:textId="77777777" w:rsidR="004C61A7" w:rsidRDefault="004C61A7" w:rsidP="007C4127">
      <w:pPr>
        <w:ind w:right="90"/>
        <w:jc w:val="both"/>
        <w:rPr>
          <w:rFonts w:ascii="Verdana" w:hAnsi="Verdana"/>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38"/>
          <w:headerReference w:type="first" r:id="rId39"/>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431624" w:rsidRPr="005441F5" w:rsidRDefault="0043162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431624" w:rsidRPr="005441F5" w:rsidRDefault="00431624" w:rsidP="007F3DB9">
                            <w:pPr>
                              <w:jc w:val="both"/>
                              <w:rPr>
                                <w:rFonts w:ascii="Verdana" w:hAnsi="Verdana"/>
                                <w:i/>
                                <w:sz w:val="8"/>
                                <w:szCs w:val="8"/>
                              </w:rPr>
                            </w:pPr>
                          </w:p>
                          <w:p w14:paraId="7D0BEC0F" w14:textId="2D02231F" w:rsidR="00431624" w:rsidRPr="007F3DB9" w:rsidRDefault="00431624" w:rsidP="007F3DB9">
                            <w:pPr>
                              <w:jc w:val="both"/>
                              <w:rPr>
                                <w:rFonts w:ascii="Verdana" w:hAnsi="Verdana"/>
                                <w:i/>
                                <w:sz w:val="16"/>
                                <w:szCs w:val="16"/>
                              </w:rPr>
                            </w:pPr>
                            <w:bookmarkStart w:id="18" w:name="OLE_LINK16"/>
                            <w:bookmarkStart w:id="19" w:name="OLE_LINK17"/>
                            <w:bookmarkStart w:id="20" w:name="_Hlk427056755"/>
                            <w:bookmarkStart w:id="21" w:name="OLE_LINK18"/>
                            <w:bookmarkStart w:id="22" w:name="OLE_LINK19"/>
                            <w:bookmarkStart w:id="23"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4" w:name="OLE_LINK13"/>
                            <w:bookmarkStart w:id="25" w:name="OLE_LINK14"/>
                            <w:bookmarkStart w:id="2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8"/>
                            <w:bookmarkEnd w:id="19"/>
                            <w:bookmarkEnd w:id="20"/>
                            <w:bookmarkEnd w:id="21"/>
                            <w:bookmarkEnd w:id="22"/>
                            <w:bookmarkEnd w:id="23"/>
                            <w:bookmarkEnd w:id="24"/>
                            <w:bookmarkEnd w:id="25"/>
                            <w:bookmarkEnd w:id="2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431624" w:rsidRPr="005441F5" w:rsidRDefault="0043162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431624" w:rsidRPr="005441F5" w:rsidRDefault="00431624" w:rsidP="007F3DB9">
                      <w:pPr>
                        <w:jc w:val="both"/>
                        <w:rPr>
                          <w:rFonts w:ascii="Verdana" w:hAnsi="Verdana"/>
                          <w:i/>
                          <w:sz w:val="8"/>
                          <w:szCs w:val="8"/>
                        </w:rPr>
                      </w:pPr>
                    </w:p>
                    <w:p w14:paraId="7D0BEC0F" w14:textId="2D02231F" w:rsidR="00431624" w:rsidRPr="007F3DB9" w:rsidRDefault="00431624" w:rsidP="007F3DB9">
                      <w:pPr>
                        <w:jc w:val="both"/>
                        <w:rPr>
                          <w:rFonts w:ascii="Verdana" w:hAnsi="Verdana"/>
                          <w:i/>
                          <w:sz w:val="16"/>
                          <w:szCs w:val="16"/>
                        </w:rPr>
                      </w:pPr>
                      <w:bookmarkStart w:id="27" w:name="OLE_LINK16"/>
                      <w:bookmarkStart w:id="28" w:name="OLE_LINK17"/>
                      <w:bookmarkStart w:id="29" w:name="_Hlk427056755"/>
                      <w:bookmarkStart w:id="30" w:name="OLE_LINK18"/>
                      <w:bookmarkStart w:id="31" w:name="OLE_LINK19"/>
                      <w:bookmarkStart w:id="32"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33" w:name="OLE_LINK13"/>
                      <w:bookmarkStart w:id="34" w:name="OLE_LINK14"/>
                      <w:bookmarkStart w:id="3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7"/>
                      <w:bookmarkEnd w:id="28"/>
                      <w:bookmarkEnd w:id="29"/>
                      <w:bookmarkEnd w:id="30"/>
                      <w:bookmarkEnd w:id="31"/>
                      <w:bookmarkEnd w:id="32"/>
                      <w:bookmarkEnd w:id="33"/>
                      <w:bookmarkEnd w:id="34"/>
                      <w:bookmarkEnd w:id="35"/>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36" w:name="Spielverlegungen"/>
      <w:bookmarkEnd w:id="36"/>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02"/>
        <w:gridCol w:w="2694"/>
        <w:gridCol w:w="2740"/>
        <w:gridCol w:w="878"/>
      </w:tblGrid>
      <w:tr w:rsidR="006F3C5C" w:rsidRPr="006F3C5C" w14:paraId="34BB5F1F" w14:textId="77777777" w:rsidTr="006F3C5C">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32A2E813"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EADE35D"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5FF8450B"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527DA42A" w14:textId="77777777" w:rsidR="006F3C5C" w:rsidRPr="006F3C5C" w:rsidRDefault="006F3C5C" w:rsidP="006F3C5C">
            <w:pPr>
              <w:jc w:val="center"/>
              <w:rPr>
                <w:rFonts w:ascii="Verdana" w:hAnsi="Verdana"/>
                <w:b/>
                <w:bCs/>
                <w:sz w:val="18"/>
                <w:szCs w:val="18"/>
                <w:u w:val="single"/>
              </w:rPr>
            </w:pPr>
            <w:r w:rsidRPr="006F3C5C">
              <w:rPr>
                <w:rFonts w:ascii="Verdana" w:hAnsi="Verdana"/>
                <w:b/>
                <w:bCs/>
                <w:sz w:val="18"/>
                <w:szCs w:val="18"/>
                <w:u w:val="single"/>
              </w:rPr>
              <w:t>neu</w:t>
            </w:r>
            <w:r w:rsidRPr="006F3C5C">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390FD20C" w14:textId="77777777" w:rsidR="006F3C5C" w:rsidRPr="006F3C5C" w:rsidRDefault="006F3C5C" w:rsidP="006F3C5C">
            <w:pPr>
              <w:jc w:val="center"/>
              <w:rPr>
                <w:rFonts w:ascii="Verdana" w:hAnsi="Verdana"/>
                <w:b/>
                <w:bCs/>
                <w:sz w:val="18"/>
                <w:szCs w:val="18"/>
                <w:u w:val="single"/>
              </w:rPr>
            </w:pPr>
            <w:r w:rsidRPr="006F3C5C">
              <w:rPr>
                <w:rFonts w:ascii="Verdana" w:hAnsi="Verdana"/>
                <w:b/>
                <w:bCs/>
                <w:sz w:val="18"/>
                <w:szCs w:val="18"/>
                <w:u w:val="single"/>
              </w:rPr>
              <w:t>neu</w:t>
            </w:r>
            <w:r w:rsidRPr="006F3C5C">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2EF9FAB1" w14:textId="77777777" w:rsidR="006F3C5C" w:rsidRPr="006F3C5C" w:rsidRDefault="006F3C5C" w:rsidP="006F3C5C">
            <w:pPr>
              <w:jc w:val="center"/>
              <w:rPr>
                <w:rFonts w:ascii="Verdana" w:hAnsi="Verdana"/>
                <w:b/>
                <w:bCs/>
                <w:sz w:val="18"/>
                <w:szCs w:val="18"/>
                <w:u w:val="single"/>
              </w:rPr>
            </w:pPr>
            <w:r w:rsidRPr="006F3C5C">
              <w:rPr>
                <w:rFonts w:ascii="Verdana" w:hAnsi="Verdana"/>
                <w:b/>
                <w:bCs/>
                <w:sz w:val="18"/>
                <w:szCs w:val="18"/>
                <w:u w:val="single"/>
              </w:rPr>
              <w:t>neu</w:t>
            </w:r>
            <w:r w:rsidRPr="006F3C5C">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47131418"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41F6B49C"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07BA0FC"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 xml:space="preserve">Gebühr </w:t>
            </w:r>
            <w:r w:rsidRPr="006F3C5C">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11DBB4FF"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Gebühr</w:t>
            </w:r>
            <w:r w:rsidRPr="006F3C5C">
              <w:rPr>
                <w:rFonts w:ascii="Verdana" w:hAnsi="Verdana"/>
                <w:b/>
                <w:bCs/>
                <w:sz w:val="18"/>
                <w:szCs w:val="18"/>
              </w:rPr>
              <w:br/>
            </w:r>
            <w:r w:rsidRPr="006F3C5C">
              <w:rPr>
                <w:rFonts w:ascii="Verdana" w:hAnsi="Verdana"/>
                <w:sz w:val="18"/>
                <w:szCs w:val="18"/>
              </w:rPr>
              <w:t>(A,B,...)</w:t>
            </w:r>
          </w:p>
        </w:tc>
      </w:tr>
      <w:tr w:rsidR="006F3C5C" w:rsidRPr="006F3C5C" w14:paraId="4F7F9278" w14:textId="77777777" w:rsidTr="006F3C5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33D02DA"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26A32FD3" w14:textId="77777777" w:rsidR="006F3C5C" w:rsidRPr="006F3C5C" w:rsidRDefault="006F3C5C" w:rsidP="006F3C5C">
            <w:pPr>
              <w:jc w:val="center"/>
              <w:rPr>
                <w:rFonts w:ascii="Verdana" w:hAnsi="Verdana"/>
                <w:sz w:val="18"/>
                <w:szCs w:val="18"/>
              </w:rPr>
            </w:pPr>
            <w:r w:rsidRPr="006F3C5C">
              <w:rPr>
                <w:rFonts w:ascii="Verdana" w:hAnsi="Verdana"/>
                <w:sz w:val="18"/>
                <w:szCs w:val="18"/>
              </w:rPr>
              <w:t xml:space="preserve">AKF 1 </w:t>
            </w:r>
          </w:p>
        </w:tc>
        <w:tc>
          <w:tcPr>
            <w:tcW w:w="980" w:type="dxa"/>
            <w:tcBorders>
              <w:top w:val="nil"/>
              <w:left w:val="nil"/>
              <w:bottom w:val="single" w:sz="4" w:space="0" w:color="808080"/>
              <w:right w:val="single" w:sz="4" w:space="0" w:color="808080"/>
            </w:tcBorders>
            <w:shd w:val="clear" w:color="000000" w:fill="FFFFFF"/>
            <w:noWrap/>
            <w:vAlign w:val="center"/>
            <w:hideMark/>
          </w:tcPr>
          <w:p w14:paraId="5D6E8831" w14:textId="77777777" w:rsidR="006F3C5C" w:rsidRPr="006F3C5C" w:rsidRDefault="006F3C5C" w:rsidP="006F3C5C">
            <w:pPr>
              <w:jc w:val="center"/>
              <w:rPr>
                <w:rFonts w:ascii="Verdana" w:hAnsi="Verdana"/>
                <w:sz w:val="18"/>
                <w:szCs w:val="18"/>
              </w:rPr>
            </w:pPr>
            <w:r w:rsidRPr="006F3C5C">
              <w:rPr>
                <w:rFonts w:ascii="Verdana" w:hAnsi="Verdana"/>
                <w:sz w:val="18"/>
                <w:szCs w:val="18"/>
              </w:rPr>
              <w:t>231 020</w:t>
            </w:r>
          </w:p>
        </w:tc>
        <w:tc>
          <w:tcPr>
            <w:tcW w:w="1060" w:type="dxa"/>
            <w:tcBorders>
              <w:top w:val="nil"/>
              <w:left w:val="nil"/>
              <w:bottom w:val="single" w:sz="4" w:space="0" w:color="808080"/>
              <w:right w:val="single" w:sz="4" w:space="0" w:color="808080"/>
            </w:tcBorders>
            <w:shd w:val="clear" w:color="000000" w:fill="FFFFFF"/>
            <w:noWrap/>
            <w:vAlign w:val="center"/>
            <w:hideMark/>
          </w:tcPr>
          <w:p w14:paraId="746BB822" w14:textId="77777777" w:rsidR="006F3C5C" w:rsidRPr="006F3C5C" w:rsidRDefault="006F3C5C" w:rsidP="006F3C5C">
            <w:pPr>
              <w:jc w:val="center"/>
              <w:rPr>
                <w:rFonts w:ascii="Verdana" w:hAnsi="Verdana"/>
                <w:sz w:val="18"/>
                <w:szCs w:val="18"/>
              </w:rPr>
            </w:pPr>
            <w:r w:rsidRPr="006F3C5C">
              <w:rPr>
                <w:rFonts w:ascii="Verdana" w:hAnsi="Verdana"/>
                <w:sz w:val="18"/>
                <w:szCs w:val="18"/>
              </w:rPr>
              <w:t>12.12.15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6383E59D" w14:textId="77777777" w:rsidR="006F3C5C" w:rsidRPr="006F3C5C" w:rsidRDefault="006F3C5C" w:rsidP="006F3C5C">
            <w:pPr>
              <w:jc w:val="center"/>
              <w:rPr>
                <w:rFonts w:ascii="Verdana" w:hAnsi="Verdana"/>
                <w:sz w:val="18"/>
                <w:szCs w:val="18"/>
              </w:rPr>
            </w:pPr>
            <w:r w:rsidRPr="006F3C5C">
              <w:rPr>
                <w:rFonts w:ascii="Verdana" w:hAnsi="Verdana"/>
                <w:sz w:val="18"/>
                <w:szCs w:val="18"/>
              </w:rPr>
              <w:t>16:10</w:t>
            </w:r>
          </w:p>
        </w:tc>
        <w:tc>
          <w:tcPr>
            <w:tcW w:w="900" w:type="dxa"/>
            <w:tcBorders>
              <w:top w:val="nil"/>
              <w:left w:val="nil"/>
              <w:bottom w:val="single" w:sz="4" w:space="0" w:color="808080"/>
              <w:right w:val="single" w:sz="4" w:space="0" w:color="808080"/>
            </w:tcBorders>
            <w:shd w:val="clear" w:color="000000" w:fill="FFFFFF"/>
            <w:noWrap/>
            <w:vAlign w:val="center"/>
            <w:hideMark/>
          </w:tcPr>
          <w:p w14:paraId="560C9C37" w14:textId="77777777" w:rsidR="006F3C5C" w:rsidRPr="006F3C5C" w:rsidRDefault="006F3C5C" w:rsidP="006F3C5C">
            <w:pPr>
              <w:jc w:val="center"/>
              <w:rPr>
                <w:rFonts w:ascii="Verdana" w:hAnsi="Verdana"/>
                <w:sz w:val="18"/>
                <w:szCs w:val="18"/>
              </w:rPr>
            </w:pPr>
            <w:r w:rsidRPr="006F3C5C">
              <w:rPr>
                <w:rFonts w:ascii="Verdana" w:hAnsi="Verdana"/>
                <w:sz w:val="18"/>
                <w:szCs w:val="18"/>
              </w:rPr>
              <w:t>2196</w:t>
            </w:r>
          </w:p>
        </w:tc>
        <w:tc>
          <w:tcPr>
            <w:tcW w:w="2740" w:type="dxa"/>
            <w:tcBorders>
              <w:top w:val="nil"/>
              <w:left w:val="nil"/>
              <w:bottom w:val="single" w:sz="4" w:space="0" w:color="808080"/>
              <w:right w:val="single" w:sz="4" w:space="0" w:color="808080"/>
            </w:tcBorders>
            <w:shd w:val="clear" w:color="000000" w:fill="FFFFFF"/>
            <w:vAlign w:val="center"/>
            <w:hideMark/>
          </w:tcPr>
          <w:p w14:paraId="3CD1BE33" w14:textId="77777777" w:rsidR="006F3C5C" w:rsidRPr="006F3C5C" w:rsidRDefault="006F3C5C" w:rsidP="006F3C5C">
            <w:pPr>
              <w:jc w:val="center"/>
              <w:rPr>
                <w:rFonts w:ascii="Verdana" w:hAnsi="Verdana"/>
                <w:sz w:val="18"/>
                <w:szCs w:val="18"/>
              </w:rPr>
            </w:pPr>
            <w:r w:rsidRPr="006F3C5C">
              <w:rPr>
                <w:rFonts w:ascii="Verdana" w:hAnsi="Verdana"/>
                <w:sz w:val="18"/>
                <w:szCs w:val="18"/>
              </w:rPr>
              <w:t>TG Waldsee 2</w:t>
            </w:r>
          </w:p>
        </w:tc>
        <w:tc>
          <w:tcPr>
            <w:tcW w:w="2740" w:type="dxa"/>
            <w:tcBorders>
              <w:top w:val="nil"/>
              <w:left w:val="nil"/>
              <w:bottom w:val="single" w:sz="4" w:space="0" w:color="808080"/>
              <w:right w:val="single" w:sz="4" w:space="0" w:color="808080"/>
            </w:tcBorders>
            <w:shd w:val="clear" w:color="000000" w:fill="FFFFFF"/>
            <w:vAlign w:val="center"/>
            <w:hideMark/>
          </w:tcPr>
          <w:p w14:paraId="557A8AA9" w14:textId="77777777" w:rsidR="006F3C5C" w:rsidRPr="006F3C5C" w:rsidRDefault="006F3C5C" w:rsidP="006F3C5C">
            <w:pPr>
              <w:jc w:val="center"/>
              <w:rPr>
                <w:rFonts w:ascii="Verdana" w:hAnsi="Verdana"/>
                <w:sz w:val="18"/>
                <w:szCs w:val="18"/>
              </w:rPr>
            </w:pPr>
            <w:r w:rsidRPr="006F3C5C">
              <w:rPr>
                <w:rFonts w:ascii="Verdana" w:hAnsi="Verdana"/>
                <w:sz w:val="18"/>
                <w:szCs w:val="18"/>
              </w:rPr>
              <w:t>TV Ruchheim 2</w:t>
            </w:r>
          </w:p>
        </w:tc>
        <w:tc>
          <w:tcPr>
            <w:tcW w:w="2740" w:type="dxa"/>
            <w:tcBorders>
              <w:top w:val="nil"/>
              <w:left w:val="nil"/>
              <w:bottom w:val="nil"/>
              <w:right w:val="nil"/>
            </w:tcBorders>
            <w:shd w:val="clear" w:color="000000" w:fill="FFFFFF"/>
            <w:vAlign w:val="center"/>
            <w:hideMark/>
          </w:tcPr>
          <w:p w14:paraId="592650F5" w14:textId="77777777" w:rsidR="006F3C5C" w:rsidRPr="006F3C5C" w:rsidRDefault="006F3C5C" w:rsidP="006F3C5C">
            <w:pPr>
              <w:jc w:val="center"/>
              <w:rPr>
                <w:rFonts w:ascii="Verdana" w:hAnsi="Verdana"/>
                <w:sz w:val="18"/>
                <w:szCs w:val="18"/>
              </w:rPr>
            </w:pPr>
            <w:r w:rsidRPr="006F3C5C">
              <w:rPr>
                <w:rFonts w:ascii="Verdana" w:hAnsi="Verdana"/>
                <w:sz w:val="18"/>
                <w:szCs w:val="18"/>
              </w:rPr>
              <w:t>TV Ruchheim 2</w:t>
            </w:r>
          </w:p>
        </w:tc>
        <w:tc>
          <w:tcPr>
            <w:tcW w:w="860" w:type="dxa"/>
            <w:tcBorders>
              <w:top w:val="nil"/>
              <w:left w:val="single" w:sz="4" w:space="0" w:color="808080"/>
              <w:bottom w:val="single" w:sz="4" w:space="0" w:color="808080"/>
              <w:right w:val="single" w:sz="4" w:space="0" w:color="808080"/>
            </w:tcBorders>
            <w:shd w:val="clear" w:color="000000" w:fill="FFFFFF"/>
            <w:noWrap/>
            <w:vAlign w:val="center"/>
            <w:hideMark/>
          </w:tcPr>
          <w:p w14:paraId="2DFC9F7F"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A</w:t>
            </w:r>
          </w:p>
        </w:tc>
      </w:tr>
      <w:tr w:rsidR="006F3C5C" w:rsidRPr="006F3C5C" w14:paraId="4130037F" w14:textId="77777777" w:rsidTr="006F3C5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C22DC6F" w14:textId="77777777" w:rsidR="006F3C5C" w:rsidRPr="006F3C5C" w:rsidRDefault="006F3C5C" w:rsidP="006F3C5C">
            <w:pPr>
              <w:jc w:val="center"/>
              <w:rPr>
                <w:rFonts w:ascii="Verdana" w:hAnsi="Verdana"/>
                <w:b/>
                <w:bCs/>
                <w:sz w:val="18"/>
                <w:szCs w:val="18"/>
              </w:rPr>
            </w:pPr>
            <w:r w:rsidRPr="006F3C5C">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106F7C2C" w14:textId="77777777" w:rsidR="006F3C5C" w:rsidRPr="006F3C5C" w:rsidRDefault="006F3C5C" w:rsidP="006F3C5C">
            <w:pPr>
              <w:jc w:val="center"/>
              <w:rPr>
                <w:rFonts w:ascii="Verdana" w:hAnsi="Verdana"/>
                <w:sz w:val="18"/>
                <w:szCs w:val="18"/>
              </w:rPr>
            </w:pPr>
            <w:r w:rsidRPr="006F3C5C">
              <w:rPr>
                <w:rFonts w:ascii="Verdana" w:hAnsi="Verdana"/>
                <w:sz w:val="18"/>
                <w:szCs w:val="18"/>
              </w:rPr>
              <w:t>VLF</w:t>
            </w:r>
          </w:p>
        </w:tc>
        <w:tc>
          <w:tcPr>
            <w:tcW w:w="980" w:type="dxa"/>
            <w:tcBorders>
              <w:top w:val="nil"/>
              <w:left w:val="nil"/>
              <w:bottom w:val="single" w:sz="4" w:space="0" w:color="808080"/>
              <w:right w:val="single" w:sz="4" w:space="0" w:color="808080"/>
            </w:tcBorders>
            <w:shd w:val="clear" w:color="000000" w:fill="FFFFFF"/>
            <w:noWrap/>
            <w:vAlign w:val="center"/>
            <w:hideMark/>
          </w:tcPr>
          <w:p w14:paraId="1FFB628D" w14:textId="77777777" w:rsidR="006F3C5C" w:rsidRPr="006F3C5C" w:rsidRDefault="006F3C5C" w:rsidP="006F3C5C">
            <w:pPr>
              <w:jc w:val="center"/>
              <w:rPr>
                <w:rFonts w:ascii="Verdana" w:hAnsi="Verdana"/>
                <w:sz w:val="18"/>
                <w:szCs w:val="18"/>
              </w:rPr>
            </w:pPr>
            <w:r w:rsidRPr="006F3C5C">
              <w:rPr>
                <w:rFonts w:ascii="Verdana" w:hAnsi="Verdana"/>
                <w:sz w:val="18"/>
                <w:szCs w:val="18"/>
              </w:rPr>
              <w:t>220 027</w:t>
            </w:r>
          </w:p>
        </w:tc>
        <w:tc>
          <w:tcPr>
            <w:tcW w:w="1060" w:type="dxa"/>
            <w:tcBorders>
              <w:top w:val="nil"/>
              <w:left w:val="nil"/>
              <w:bottom w:val="single" w:sz="4" w:space="0" w:color="808080"/>
              <w:right w:val="single" w:sz="4" w:space="0" w:color="808080"/>
            </w:tcBorders>
            <w:shd w:val="clear" w:color="000000" w:fill="FFFFFF"/>
            <w:noWrap/>
            <w:vAlign w:val="center"/>
            <w:hideMark/>
          </w:tcPr>
          <w:p w14:paraId="0A008867" w14:textId="77777777" w:rsidR="006F3C5C" w:rsidRPr="006F3C5C" w:rsidRDefault="006F3C5C" w:rsidP="006F3C5C">
            <w:pPr>
              <w:jc w:val="center"/>
              <w:rPr>
                <w:rFonts w:ascii="Verdana" w:hAnsi="Verdana"/>
                <w:sz w:val="18"/>
                <w:szCs w:val="18"/>
              </w:rPr>
            </w:pPr>
            <w:r w:rsidRPr="006F3C5C">
              <w:rPr>
                <w:rFonts w:ascii="Verdana" w:hAnsi="Verdana"/>
                <w:sz w:val="18"/>
                <w:szCs w:val="18"/>
              </w:rPr>
              <w:t>31.10.15</w:t>
            </w:r>
          </w:p>
        </w:tc>
        <w:tc>
          <w:tcPr>
            <w:tcW w:w="940" w:type="dxa"/>
            <w:tcBorders>
              <w:top w:val="nil"/>
              <w:left w:val="nil"/>
              <w:bottom w:val="single" w:sz="4" w:space="0" w:color="808080"/>
              <w:right w:val="single" w:sz="4" w:space="0" w:color="808080"/>
            </w:tcBorders>
            <w:shd w:val="clear" w:color="000000" w:fill="FFFFFF"/>
            <w:noWrap/>
            <w:vAlign w:val="center"/>
            <w:hideMark/>
          </w:tcPr>
          <w:p w14:paraId="517D8E57" w14:textId="77777777" w:rsidR="006F3C5C" w:rsidRPr="006F3C5C" w:rsidRDefault="006F3C5C" w:rsidP="006F3C5C">
            <w:pPr>
              <w:jc w:val="center"/>
              <w:rPr>
                <w:rFonts w:ascii="Verdana" w:hAnsi="Verdana"/>
                <w:sz w:val="18"/>
                <w:szCs w:val="18"/>
              </w:rPr>
            </w:pPr>
            <w:r w:rsidRPr="006F3C5C">
              <w:rPr>
                <w:rFonts w:ascii="Verdana" w:hAnsi="Verdana"/>
                <w:sz w:val="18"/>
                <w:szCs w:val="18"/>
              </w:rPr>
              <w:t>15:30</w:t>
            </w:r>
          </w:p>
        </w:tc>
        <w:tc>
          <w:tcPr>
            <w:tcW w:w="900" w:type="dxa"/>
            <w:tcBorders>
              <w:top w:val="nil"/>
              <w:left w:val="nil"/>
              <w:bottom w:val="single" w:sz="4" w:space="0" w:color="808080"/>
              <w:right w:val="single" w:sz="4" w:space="0" w:color="808080"/>
            </w:tcBorders>
            <w:shd w:val="clear" w:color="auto" w:fill="auto"/>
            <w:noWrap/>
            <w:vAlign w:val="center"/>
            <w:hideMark/>
          </w:tcPr>
          <w:p w14:paraId="58CA7EEA" w14:textId="77777777" w:rsidR="006F3C5C" w:rsidRPr="006F3C5C" w:rsidRDefault="006F3C5C" w:rsidP="006F3C5C">
            <w:pPr>
              <w:jc w:val="center"/>
              <w:rPr>
                <w:rFonts w:ascii="Verdana" w:hAnsi="Verdana"/>
                <w:sz w:val="20"/>
              </w:rPr>
            </w:pPr>
            <w:r w:rsidRPr="006F3C5C">
              <w:rPr>
                <w:rFonts w:ascii="Verdana" w:hAnsi="Verdana"/>
                <w:sz w:val="20"/>
              </w:rPr>
              <w:t>75</w:t>
            </w:r>
          </w:p>
        </w:tc>
        <w:tc>
          <w:tcPr>
            <w:tcW w:w="2740" w:type="dxa"/>
            <w:tcBorders>
              <w:top w:val="nil"/>
              <w:left w:val="nil"/>
              <w:bottom w:val="single" w:sz="4" w:space="0" w:color="808080"/>
              <w:right w:val="single" w:sz="4" w:space="0" w:color="808080"/>
            </w:tcBorders>
            <w:shd w:val="clear" w:color="000000" w:fill="FFFFFF"/>
            <w:vAlign w:val="center"/>
            <w:hideMark/>
          </w:tcPr>
          <w:p w14:paraId="6B73B2A5" w14:textId="77777777" w:rsidR="006F3C5C" w:rsidRPr="006F3C5C" w:rsidRDefault="006F3C5C" w:rsidP="006F3C5C">
            <w:pPr>
              <w:jc w:val="center"/>
              <w:rPr>
                <w:rFonts w:ascii="Verdana" w:hAnsi="Verdana"/>
                <w:sz w:val="18"/>
                <w:szCs w:val="18"/>
              </w:rPr>
            </w:pPr>
            <w:r w:rsidRPr="006F3C5C">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50994366" w14:textId="77777777" w:rsidR="006F3C5C" w:rsidRPr="006F3C5C" w:rsidRDefault="006F3C5C" w:rsidP="006F3C5C">
            <w:pPr>
              <w:jc w:val="center"/>
              <w:rPr>
                <w:rFonts w:ascii="Verdana" w:hAnsi="Verdana"/>
                <w:sz w:val="18"/>
                <w:szCs w:val="18"/>
              </w:rPr>
            </w:pPr>
            <w:r w:rsidRPr="006F3C5C">
              <w:rPr>
                <w:rFonts w:ascii="Verdana" w:hAnsi="Verdana"/>
                <w:sz w:val="18"/>
                <w:szCs w:val="18"/>
              </w:rPr>
              <w:t>TSV Speyer</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22BB89C8" w14:textId="77777777" w:rsidR="006F3C5C" w:rsidRPr="006F3C5C" w:rsidRDefault="006F3C5C" w:rsidP="006F3C5C">
            <w:pPr>
              <w:jc w:val="center"/>
              <w:rPr>
                <w:rFonts w:ascii="Verdana" w:hAnsi="Verdana"/>
                <w:sz w:val="18"/>
                <w:szCs w:val="18"/>
              </w:rPr>
            </w:pPr>
            <w:r w:rsidRPr="006F3C5C">
              <w:rPr>
                <w:rFonts w:ascii="Verdana" w:hAnsi="Verdana"/>
                <w:sz w:val="18"/>
                <w:szCs w:val="18"/>
              </w:rPr>
              <w:t>TSV Speyer</w:t>
            </w:r>
          </w:p>
        </w:tc>
        <w:tc>
          <w:tcPr>
            <w:tcW w:w="860" w:type="dxa"/>
            <w:tcBorders>
              <w:top w:val="nil"/>
              <w:left w:val="nil"/>
              <w:bottom w:val="single" w:sz="4" w:space="0" w:color="808080"/>
              <w:right w:val="single" w:sz="4" w:space="0" w:color="808080"/>
            </w:tcBorders>
            <w:shd w:val="clear" w:color="000000" w:fill="FFFFFF"/>
            <w:noWrap/>
            <w:vAlign w:val="center"/>
            <w:hideMark/>
          </w:tcPr>
          <w:p w14:paraId="0FA17C73"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A</w:t>
            </w:r>
          </w:p>
        </w:tc>
      </w:tr>
      <w:tr w:rsidR="006F3C5C" w:rsidRPr="006F3C5C" w14:paraId="7BC257A4" w14:textId="77777777" w:rsidTr="006F3C5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A02F00F" w14:textId="77777777" w:rsidR="006F3C5C" w:rsidRPr="006F3C5C" w:rsidRDefault="006F3C5C" w:rsidP="006F3C5C">
            <w:pPr>
              <w:jc w:val="center"/>
              <w:rPr>
                <w:rFonts w:ascii="Verdana" w:hAnsi="Verdana"/>
                <w:b/>
                <w:bCs/>
                <w:sz w:val="18"/>
                <w:szCs w:val="18"/>
              </w:rPr>
            </w:pPr>
            <w:proofErr w:type="spellStart"/>
            <w:r w:rsidRPr="006F3C5C">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0DC04FE3" w14:textId="77777777" w:rsidR="006F3C5C" w:rsidRPr="006F3C5C" w:rsidRDefault="006F3C5C" w:rsidP="006F3C5C">
            <w:pPr>
              <w:jc w:val="center"/>
              <w:rPr>
                <w:rFonts w:ascii="Verdana" w:hAnsi="Verdana"/>
                <w:sz w:val="18"/>
                <w:szCs w:val="18"/>
              </w:rPr>
            </w:pPr>
            <w:r w:rsidRPr="006F3C5C">
              <w:rPr>
                <w:rFonts w:ascii="Verdana" w:hAnsi="Verdana"/>
                <w:sz w:val="18"/>
                <w:szCs w:val="18"/>
              </w:rPr>
              <w:t xml:space="preserve">JKKmC1 </w:t>
            </w:r>
          </w:p>
        </w:tc>
        <w:tc>
          <w:tcPr>
            <w:tcW w:w="980" w:type="dxa"/>
            <w:tcBorders>
              <w:top w:val="nil"/>
              <w:left w:val="nil"/>
              <w:bottom w:val="single" w:sz="4" w:space="0" w:color="808080"/>
              <w:right w:val="single" w:sz="4" w:space="0" w:color="808080"/>
            </w:tcBorders>
            <w:shd w:val="clear" w:color="000000" w:fill="FFFFFF"/>
            <w:noWrap/>
            <w:vAlign w:val="center"/>
            <w:hideMark/>
          </w:tcPr>
          <w:p w14:paraId="25C5622D" w14:textId="77777777" w:rsidR="006F3C5C" w:rsidRPr="006F3C5C" w:rsidRDefault="006F3C5C" w:rsidP="006F3C5C">
            <w:pPr>
              <w:jc w:val="center"/>
              <w:rPr>
                <w:rFonts w:ascii="Verdana" w:hAnsi="Verdana"/>
                <w:sz w:val="18"/>
                <w:szCs w:val="18"/>
              </w:rPr>
            </w:pPr>
            <w:r w:rsidRPr="006F3C5C">
              <w:rPr>
                <w:rFonts w:ascii="Verdana" w:hAnsi="Verdana"/>
                <w:sz w:val="18"/>
                <w:szCs w:val="18"/>
              </w:rPr>
              <w:t>331 007</w:t>
            </w:r>
          </w:p>
        </w:tc>
        <w:tc>
          <w:tcPr>
            <w:tcW w:w="1060" w:type="dxa"/>
            <w:tcBorders>
              <w:top w:val="nil"/>
              <w:left w:val="nil"/>
              <w:bottom w:val="single" w:sz="4" w:space="0" w:color="808080"/>
              <w:right w:val="single" w:sz="4" w:space="0" w:color="808080"/>
            </w:tcBorders>
            <w:shd w:val="clear" w:color="000000" w:fill="FFFFFF"/>
            <w:noWrap/>
            <w:vAlign w:val="center"/>
            <w:hideMark/>
          </w:tcPr>
          <w:p w14:paraId="2054205B" w14:textId="77777777" w:rsidR="006F3C5C" w:rsidRPr="006F3C5C" w:rsidRDefault="006F3C5C" w:rsidP="006F3C5C">
            <w:pPr>
              <w:jc w:val="center"/>
              <w:rPr>
                <w:rFonts w:ascii="Verdana" w:hAnsi="Verdana"/>
                <w:sz w:val="18"/>
                <w:szCs w:val="18"/>
              </w:rPr>
            </w:pPr>
            <w:r w:rsidRPr="006F3C5C">
              <w:rPr>
                <w:rFonts w:ascii="Verdana" w:hAnsi="Verdana"/>
                <w:sz w:val="18"/>
                <w:szCs w:val="18"/>
              </w:rPr>
              <w:t>11.11.15</w:t>
            </w:r>
          </w:p>
        </w:tc>
        <w:tc>
          <w:tcPr>
            <w:tcW w:w="940" w:type="dxa"/>
            <w:tcBorders>
              <w:top w:val="nil"/>
              <w:left w:val="nil"/>
              <w:bottom w:val="single" w:sz="4" w:space="0" w:color="808080"/>
              <w:right w:val="single" w:sz="4" w:space="0" w:color="808080"/>
            </w:tcBorders>
            <w:shd w:val="clear" w:color="000000" w:fill="FFFFFF"/>
            <w:noWrap/>
            <w:vAlign w:val="center"/>
            <w:hideMark/>
          </w:tcPr>
          <w:p w14:paraId="566A0BE3" w14:textId="77777777" w:rsidR="006F3C5C" w:rsidRPr="006F3C5C" w:rsidRDefault="006F3C5C" w:rsidP="006F3C5C">
            <w:pPr>
              <w:jc w:val="center"/>
              <w:rPr>
                <w:rFonts w:ascii="Verdana" w:hAnsi="Verdana"/>
                <w:sz w:val="18"/>
                <w:szCs w:val="18"/>
              </w:rPr>
            </w:pPr>
            <w:r w:rsidRPr="006F3C5C">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3D56F296" w14:textId="77777777" w:rsidR="006F3C5C" w:rsidRPr="006F3C5C" w:rsidRDefault="006F3C5C" w:rsidP="006F3C5C">
            <w:pPr>
              <w:jc w:val="center"/>
              <w:rPr>
                <w:rFonts w:ascii="Verdana" w:hAnsi="Verdana"/>
                <w:sz w:val="18"/>
                <w:szCs w:val="18"/>
              </w:rPr>
            </w:pPr>
            <w:r w:rsidRPr="006F3C5C">
              <w:rPr>
                <w:rFonts w:ascii="Verdana" w:hAnsi="Verdana"/>
                <w:sz w:val="18"/>
                <w:szCs w:val="18"/>
              </w:rPr>
              <w:t>116</w:t>
            </w:r>
          </w:p>
        </w:tc>
        <w:tc>
          <w:tcPr>
            <w:tcW w:w="2740" w:type="dxa"/>
            <w:tcBorders>
              <w:top w:val="nil"/>
              <w:left w:val="nil"/>
              <w:bottom w:val="single" w:sz="4" w:space="0" w:color="808080"/>
              <w:right w:val="single" w:sz="4" w:space="0" w:color="808080"/>
            </w:tcBorders>
            <w:shd w:val="clear" w:color="000000" w:fill="FFFFFF"/>
            <w:vAlign w:val="center"/>
            <w:hideMark/>
          </w:tcPr>
          <w:p w14:paraId="4BA52647" w14:textId="77777777" w:rsidR="006F3C5C" w:rsidRPr="006F3C5C" w:rsidRDefault="006F3C5C" w:rsidP="006F3C5C">
            <w:pPr>
              <w:jc w:val="center"/>
              <w:rPr>
                <w:rFonts w:ascii="Verdana" w:hAnsi="Verdana"/>
                <w:sz w:val="18"/>
                <w:szCs w:val="18"/>
              </w:rPr>
            </w:pPr>
            <w:r w:rsidRPr="006F3C5C">
              <w:rPr>
                <w:rFonts w:ascii="Verdana" w:hAnsi="Verdana"/>
                <w:sz w:val="18"/>
                <w:szCs w:val="18"/>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19BA5E11" w14:textId="77777777" w:rsidR="006F3C5C" w:rsidRPr="006F3C5C" w:rsidRDefault="006F3C5C" w:rsidP="006F3C5C">
            <w:pPr>
              <w:jc w:val="center"/>
              <w:rPr>
                <w:rFonts w:ascii="Verdana" w:hAnsi="Verdana"/>
                <w:sz w:val="18"/>
                <w:szCs w:val="18"/>
              </w:rPr>
            </w:pPr>
            <w:r w:rsidRPr="006F3C5C">
              <w:rPr>
                <w:rFonts w:ascii="Verdana" w:hAnsi="Verdana"/>
                <w:sz w:val="18"/>
                <w:szCs w:val="18"/>
              </w:rPr>
              <w:t>TV Edigheim</w:t>
            </w:r>
          </w:p>
        </w:tc>
        <w:tc>
          <w:tcPr>
            <w:tcW w:w="2740" w:type="dxa"/>
            <w:tcBorders>
              <w:top w:val="nil"/>
              <w:left w:val="nil"/>
              <w:bottom w:val="single" w:sz="4" w:space="0" w:color="808080"/>
              <w:right w:val="single" w:sz="4" w:space="0" w:color="808080"/>
            </w:tcBorders>
            <w:shd w:val="clear" w:color="auto" w:fill="auto"/>
            <w:noWrap/>
            <w:vAlign w:val="center"/>
            <w:hideMark/>
          </w:tcPr>
          <w:p w14:paraId="1DB777B6" w14:textId="77777777" w:rsidR="006F3C5C" w:rsidRPr="006F3C5C" w:rsidRDefault="006F3C5C" w:rsidP="006F3C5C">
            <w:pPr>
              <w:jc w:val="center"/>
              <w:rPr>
                <w:rFonts w:ascii="Verdana" w:hAnsi="Verdana"/>
                <w:sz w:val="18"/>
                <w:szCs w:val="18"/>
              </w:rPr>
            </w:pPr>
            <w:r w:rsidRPr="006F3C5C">
              <w:rPr>
                <w:rFonts w:ascii="Verdana" w:hAnsi="Verdana"/>
                <w:sz w:val="18"/>
                <w:szCs w:val="18"/>
              </w:rPr>
              <w:t>TV Edigheim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22784A2D"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A</w:t>
            </w:r>
          </w:p>
        </w:tc>
      </w:tr>
      <w:tr w:rsidR="006F3C5C" w:rsidRPr="006F3C5C" w14:paraId="28422981" w14:textId="77777777" w:rsidTr="006F3C5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9A930BA" w14:textId="77777777" w:rsidR="006F3C5C" w:rsidRPr="006F3C5C" w:rsidRDefault="006F3C5C" w:rsidP="006F3C5C">
            <w:pPr>
              <w:jc w:val="center"/>
              <w:rPr>
                <w:rFonts w:ascii="Verdana" w:hAnsi="Verdana"/>
                <w:b/>
                <w:bCs/>
                <w:sz w:val="18"/>
                <w:szCs w:val="18"/>
              </w:rPr>
            </w:pPr>
            <w:proofErr w:type="spellStart"/>
            <w:r w:rsidRPr="006F3C5C">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ABF3D0B" w14:textId="77777777" w:rsidR="006F3C5C" w:rsidRPr="006F3C5C" w:rsidRDefault="006F3C5C" w:rsidP="006F3C5C">
            <w:pPr>
              <w:jc w:val="center"/>
              <w:rPr>
                <w:rFonts w:ascii="Verdana" w:hAnsi="Verdana"/>
                <w:sz w:val="18"/>
                <w:szCs w:val="18"/>
              </w:rPr>
            </w:pPr>
            <w:r w:rsidRPr="006F3C5C">
              <w:rPr>
                <w:rFonts w:ascii="Verdana" w:hAnsi="Verdana"/>
                <w:sz w:val="18"/>
                <w:szCs w:val="18"/>
              </w:rPr>
              <w:t xml:space="preserve">JKKmC1 </w:t>
            </w:r>
          </w:p>
        </w:tc>
        <w:tc>
          <w:tcPr>
            <w:tcW w:w="980" w:type="dxa"/>
            <w:tcBorders>
              <w:top w:val="nil"/>
              <w:left w:val="nil"/>
              <w:bottom w:val="single" w:sz="4" w:space="0" w:color="808080"/>
              <w:right w:val="single" w:sz="4" w:space="0" w:color="808080"/>
            </w:tcBorders>
            <w:shd w:val="clear" w:color="000000" w:fill="FFFFFF"/>
            <w:noWrap/>
            <w:vAlign w:val="center"/>
            <w:hideMark/>
          </w:tcPr>
          <w:p w14:paraId="359590EF" w14:textId="77777777" w:rsidR="006F3C5C" w:rsidRPr="006F3C5C" w:rsidRDefault="006F3C5C" w:rsidP="006F3C5C">
            <w:pPr>
              <w:jc w:val="center"/>
              <w:rPr>
                <w:rFonts w:ascii="Verdana" w:hAnsi="Verdana"/>
                <w:sz w:val="18"/>
                <w:szCs w:val="18"/>
              </w:rPr>
            </w:pPr>
            <w:r w:rsidRPr="006F3C5C">
              <w:rPr>
                <w:rFonts w:ascii="Verdana" w:hAnsi="Verdana"/>
                <w:sz w:val="18"/>
                <w:szCs w:val="18"/>
              </w:rPr>
              <w:t>331 018</w:t>
            </w:r>
          </w:p>
        </w:tc>
        <w:tc>
          <w:tcPr>
            <w:tcW w:w="1060" w:type="dxa"/>
            <w:tcBorders>
              <w:top w:val="nil"/>
              <w:left w:val="nil"/>
              <w:bottom w:val="single" w:sz="4" w:space="0" w:color="808080"/>
              <w:right w:val="single" w:sz="4" w:space="0" w:color="808080"/>
            </w:tcBorders>
            <w:shd w:val="clear" w:color="000000" w:fill="FFFFFF"/>
            <w:noWrap/>
            <w:vAlign w:val="center"/>
            <w:hideMark/>
          </w:tcPr>
          <w:p w14:paraId="45E5F4AB" w14:textId="77777777" w:rsidR="006F3C5C" w:rsidRPr="006F3C5C" w:rsidRDefault="006F3C5C" w:rsidP="006F3C5C">
            <w:pPr>
              <w:jc w:val="center"/>
              <w:rPr>
                <w:rFonts w:ascii="Verdana" w:hAnsi="Verdana"/>
                <w:sz w:val="18"/>
                <w:szCs w:val="18"/>
              </w:rPr>
            </w:pPr>
            <w:r w:rsidRPr="006F3C5C">
              <w:rPr>
                <w:rFonts w:ascii="Verdana" w:hAnsi="Verdana"/>
                <w:sz w:val="18"/>
                <w:szCs w:val="18"/>
              </w:rPr>
              <w:t>03.12.15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21E827C7" w14:textId="77777777" w:rsidR="006F3C5C" w:rsidRPr="006F3C5C" w:rsidRDefault="006F3C5C" w:rsidP="006F3C5C">
            <w:pPr>
              <w:jc w:val="center"/>
              <w:rPr>
                <w:rFonts w:ascii="Verdana" w:hAnsi="Verdana"/>
                <w:sz w:val="18"/>
                <w:szCs w:val="18"/>
              </w:rPr>
            </w:pPr>
            <w:r w:rsidRPr="006F3C5C">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624AC718" w14:textId="77777777" w:rsidR="006F3C5C" w:rsidRPr="006F3C5C" w:rsidRDefault="006F3C5C" w:rsidP="006F3C5C">
            <w:pPr>
              <w:jc w:val="center"/>
              <w:rPr>
                <w:rFonts w:ascii="Verdana" w:hAnsi="Verdana"/>
                <w:sz w:val="18"/>
                <w:szCs w:val="18"/>
              </w:rPr>
            </w:pPr>
            <w:r w:rsidRPr="006F3C5C">
              <w:rPr>
                <w:rFonts w:ascii="Verdana" w:hAnsi="Verdana"/>
                <w:sz w:val="18"/>
                <w:szCs w:val="18"/>
              </w:rPr>
              <w:t>055</w:t>
            </w:r>
          </w:p>
        </w:tc>
        <w:tc>
          <w:tcPr>
            <w:tcW w:w="2740" w:type="dxa"/>
            <w:tcBorders>
              <w:top w:val="nil"/>
              <w:left w:val="nil"/>
              <w:bottom w:val="single" w:sz="4" w:space="0" w:color="808080"/>
              <w:right w:val="single" w:sz="4" w:space="0" w:color="808080"/>
            </w:tcBorders>
            <w:shd w:val="clear" w:color="000000" w:fill="FFFFFF"/>
            <w:vAlign w:val="center"/>
            <w:hideMark/>
          </w:tcPr>
          <w:p w14:paraId="69C4E0B2" w14:textId="77777777" w:rsidR="006F3C5C" w:rsidRPr="006F3C5C" w:rsidRDefault="006F3C5C" w:rsidP="006F3C5C">
            <w:pPr>
              <w:jc w:val="center"/>
              <w:rPr>
                <w:rFonts w:ascii="Verdana" w:hAnsi="Verdana"/>
                <w:sz w:val="18"/>
                <w:szCs w:val="18"/>
              </w:rPr>
            </w:pPr>
            <w:r w:rsidRPr="006F3C5C">
              <w:rPr>
                <w:rFonts w:ascii="Verdana" w:hAnsi="Verdana"/>
                <w:sz w:val="18"/>
                <w:szCs w:val="18"/>
              </w:rPr>
              <w:t>HSG Eckbachtal 2</w:t>
            </w:r>
          </w:p>
        </w:tc>
        <w:tc>
          <w:tcPr>
            <w:tcW w:w="2740" w:type="dxa"/>
            <w:tcBorders>
              <w:top w:val="nil"/>
              <w:left w:val="nil"/>
              <w:bottom w:val="single" w:sz="4" w:space="0" w:color="808080"/>
              <w:right w:val="single" w:sz="4" w:space="0" w:color="808080"/>
            </w:tcBorders>
            <w:shd w:val="clear" w:color="000000" w:fill="FFFFFF"/>
            <w:vAlign w:val="center"/>
            <w:hideMark/>
          </w:tcPr>
          <w:p w14:paraId="40ED0BF8" w14:textId="77777777" w:rsidR="006F3C5C" w:rsidRPr="006F3C5C" w:rsidRDefault="006F3C5C" w:rsidP="006F3C5C">
            <w:pPr>
              <w:jc w:val="center"/>
              <w:rPr>
                <w:rFonts w:ascii="Verdana" w:hAnsi="Verdana"/>
                <w:sz w:val="18"/>
                <w:szCs w:val="18"/>
              </w:rPr>
            </w:pPr>
            <w:r w:rsidRPr="006F3C5C">
              <w:rPr>
                <w:rFonts w:ascii="Verdana" w:hAnsi="Verdana"/>
                <w:sz w:val="18"/>
                <w:szCs w:val="18"/>
              </w:rPr>
              <w:t>TuS Neuhofen</w:t>
            </w:r>
          </w:p>
        </w:tc>
        <w:tc>
          <w:tcPr>
            <w:tcW w:w="2740" w:type="dxa"/>
            <w:tcBorders>
              <w:top w:val="nil"/>
              <w:left w:val="nil"/>
              <w:bottom w:val="single" w:sz="4" w:space="0" w:color="808080"/>
              <w:right w:val="single" w:sz="4" w:space="0" w:color="808080"/>
            </w:tcBorders>
            <w:shd w:val="clear" w:color="000000" w:fill="FFFFFF"/>
            <w:vAlign w:val="center"/>
            <w:hideMark/>
          </w:tcPr>
          <w:p w14:paraId="60F0F3DF" w14:textId="77777777" w:rsidR="006F3C5C" w:rsidRPr="006F3C5C" w:rsidRDefault="006F3C5C" w:rsidP="006F3C5C">
            <w:pPr>
              <w:jc w:val="center"/>
              <w:rPr>
                <w:rFonts w:ascii="Verdana" w:hAnsi="Verdana"/>
                <w:sz w:val="18"/>
                <w:szCs w:val="18"/>
              </w:rPr>
            </w:pPr>
            <w:r w:rsidRPr="006F3C5C">
              <w:rPr>
                <w:rFonts w:ascii="Verdana" w:hAnsi="Verdana"/>
                <w:sz w:val="18"/>
                <w:szCs w:val="18"/>
              </w:rPr>
              <w:t>TuS Neuhofen</w:t>
            </w:r>
          </w:p>
        </w:tc>
        <w:tc>
          <w:tcPr>
            <w:tcW w:w="860" w:type="dxa"/>
            <w:tcBorders>
              <w:top w:val="nil"/>
              <w:left w:val="nil"/>
              <w:bottom w:val="single" w:sz="4" w:space="0" w:color="808080"/>
              <w:right w:val="single" w:sz="4" w:space="0" w:color="808080"/>
            </w:tcBorders>
            <w:shd w:val="clear" w:color="000000" w:fill="FFFFFF"/>
            <w:noWrap/>
            <w:vAlign w:val="center"/>
            <w:hideMark/>
          </w:tcPr>
          <w:p w14:paraId="16C8967E"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A</w:t>
            </w:r>
          </w:p>
        </w:tc>
      </w:tr>
      <w:tr w:rsidR="006F3C5C" w:rsidRPr="006F3C5C" w14:paraId="45C9DDB7" w14:textId="77777777" w:rsidTr="006F3C5C">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D3F0984" w14:textId="77777777" w:rsidR="006F3C5C" w:rsidRPr="006F3C5C" w:rsidRDefault="006F3C5C" w:rsidP="006F3C5C">
            <w:pPr>
              <w:jc w:val="center"/>
              <w:rPr>
                <w:rFonts w:ascii="Verdana" w:hAnsi="Verdana"/>
                <w:b/>
                <w:bCs/>
                <w:sz w:val="18"/>
                <w:szCs w:val="18"/>
              </w:rPr>
            </w:pPr>
            <w:proofErr w:type="spellStart"/>
            <w:r w:rsidRPr="006F3C5C">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465CC3A7" w14:textId="77777777" w:rsidR="006F3C5C" w:rsidRPr="006F3C5C" w:rsidRDefault="006F3C5C" w:rsidP="006F3C5C">
            <w:pPr>
              <w:jc w:val="center"/>
              <w:rPr>
                <w:rFonts w:ascii="Verdana" w:hAnsi="Verdana"/>
                <w:sz w:val="18"/>
                <w:szCs w:val="18"/>
              </w:rPr>
            </w:pPr>
            <w:proofErr w:type="spellStart"/>
            <w:r w:rsidRPr="006F3C5C">
              <w:rPr>
                <w:rFonts w:ascii="Verdana" w:hAnsi="Verdana"/>
                <w:sz w:val="18"/>
                <w:szCs w:val="18"/>
              </w:rPr>
              <w:t>JPLmC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6FCAA812" w14:textId="77777777" w:rsidR="006F3C5C" w:rsidRPr="006F3C5C" w:rsidRDefault="006F3C5C" w:rsidP="006F3C5C">
            <w:pPr>
              <w:jc w:val="center"/>
              <w:rPr>
                <w:rFonts w:ascii="Verdana" w:hAnsi="Verdana"/>
                <w:sz w:val="18"/>
                <w:szCs w:val="18"/>
              </w:rPr>
            </w:pPr>
            <w:r w:rsidRPr="006F3C5C">
              <w:rPr>
                <w:rFonts w:ascii="Verdana" w:hAnsi="Verdana"/>
                <w:sz w:val="18"/>
                <w:szCs w:val="18"/>
              </w:rPr>
              <w:t>330 020</w:t>
            </w:r>
          </w:p>
        </w:tc>
        <w:tc>
          <w:tcPr>
            <w:tcW w:w="1060" w:type="dxa"/>
            <w:tcBorders>
              <w:top w:val="nil"/>
              <w:left w:val="nil"/>
              <w:bottom w:val="single" w:sz="4" w:space="0" w:color="808080"/>
              <w:right w:val="single" w:sz="4" w:space="0" w:color="808080"/>
            </w:tcBorders>
            <w:shd w:val="clear" w:color="000000" w:fill="FFFFFF"/>
            <w:noWrap/>
            <w:vAlign w:val="center"/>
            <w:hideMark/>
          </w:tcPr>
          <w:p w14:paraId="4C9EA28A" w14:textId="77777777" w:rsidR="006F3C5C" w:rsidRPr="006F3C5C" w:rsidRDefault="006F3C5C" w:rsidP="006F3C5C">
            <w:pPr>
              <w:jc w:val="center"/>
              <w:rPr>
                <w:rFonts w:ascii="Verdana" w:hAnsi="Verdana"/>
                <w:sz w:val="18"/>
                <w:szCs w:val="18"/>
              </w:rPr>
            </w:pPr>
            <w:r w:rsidRPr="006F3C5C">
              <w:rPr>
                <w:rFonts w:ascii="Verdana" w:hAnsi="Verdana"/>
                <w:sz w:val="18"/>
                <w:szCs w:val="18"/>
              </w:rPr>
              <w:t>13.12.15</w:t>
            </w:r>
          </w:p>
        </w:tc>
        <w:tc>
          <w:tcPr>
            <w:tcW w:w="940" w:type="dxa"/>
            <w:tcBorders>
              <w:top w:val="nil"/>
              <w:left w:val="nil"/>
              <w:bottom w:val="single" w:sz="4" w:space="0" w:color="808080"/>
              <w:right w:val="single" w:sz="4" w:space="0" w:color="808080"/>
            </w:tcBorders>
            <w:shd w:val="clear" w:color="000000" w:fill="FFFFFF"/>
            <w:noWrap/>
            <w:vAlign w:val="center"/>
            <w:hideMark/>
          </w:tcPr>
          <w:p w14:paraId="7CCE6677" w14:textId="77777777" w:rsidR="006F3C5C" w:rsidRPr="006F3C5C" w:rsidRDefault="006F3C5C" w:rsidP="006F3C5C">
            <w:pPr>
              <w:jc w:val="center"/>
              <w:rPr>
                <w:rFonts w:ascii="Verdana" w:hAnsi="Verdana"/>
                <w:sz w:val="18"/>
                <w:szCs w:val="18"/>
              </w:rPr>
            </w:pPr>
            <w:r w:rsidRPr="006F3C5C">
              <w:rPr>
                <w:rFonts w:ascii="Verdana" w:hAnsi="Verdana"/>
                <w:sz w:val="18"/>
                <w:szCs w:val="18"/>
              </w:rPr>
              <w:t>11:30</w:t>
            </w:r>
          </w:p>
        </w:tc>
        <w:tc>
          <w:tcPr>
            <w:tcW w:w="900" w:type="dxa"/>
            <w:tcBorders>
              <w:top w:val="nil"/>
              <w:left w:val="nil"/>
              <w:bottom w:val="single" w:sz="4" w:space="0" w:color="808080"/>
              <w:right w:val="single" w:sz="4" w:space="0" w:color="808080"/>
            </w:tcBorders>
            <w:shd w:val="clear" w:color="000000" w:fill="FFFFFF"/>
            <w:noWrap/>
            <w:vAlign w:val="center"/>
            <w:hideMark/>
          </w:tcPr>
          <w:p w14:paraId="153DD75F" w14:textId="77777777" w:rsidR="006F3C5C" w:rsidRPr="006F3C5C" w:rsidRDefault="006F3C5C" w:rsidP="006F3C5C">
            <w:pPr>
              <w:jc w:val="center"/>
              <w:rPr>
                <w:rFonts w:ascii="Verdana" w:hAnsi="Verdana"/>
                <w:sz w:val="18"/>
                <w:szCs w:val="18"/>
              </w:rPr>
            </w:pPr>
            <w:r w:rsidRPr="006F3C5C">
              <w:rPr>
                <w:rFonts w:ascii="Verdana" w:hAnsi="Verdana"/>
                <w:sz w:val="18"/>
                <w:szCs w:val="18"/>
              </w:rPr>
              <w:t>042</w:t>
            </w:r>
          </w:p>
        </w:tc>
        <w:tc>
          <w:tcPr>
            <w:tcW w:w="2740" w:type="dxa"/>
            <w:tcBorders>
              <w:top w:val="nil"/>
              <w:left w:val="nil"/>
              <w:bottom w:val="single" w:sz="4" w:space="0" w:color="808080"/>
              <w:right w:val="single" w:sz="4" w:space="0" w:color="808080"/>
            </w:tcBorders>
            <w:shd w:val="clear" w:color="000000" w:fill="FFFFFF"/>
            <w:vAlign w:val="center"/>
            <w:hideMark/>
          </w:tcPr>
          <w:p w14:paraId="007C1FF9" w14:textId="77777777" w:rsidR="006F3C5C" w:rsidRPr="006F3C5C" w:rsidRDefault="006F3C5C" w:rsidP="006F3C5C">
            <w:pPr>
              <w:jc w:val="center"/>
              <w:rPr>
                <w:rFonts w:ascii="Verdana" w:hAnsi="Verdana"/>
                <w:sz w:val="18"/>
                <w:szCs w:val="18"/>
              </w:rPr>
            </w:pPr>
            <w:r w:rsidRPr="006F3C5C">
              <w:rPr>
                <w:rFonts w:ascii="Verdana" w:hAnsi="Verdana"/>
                <w:sz w:val="18"/>
                <w:szCs w:val="18"/>
              </w:rPr>
              <w:t xml:space="preserve">HR </w:t>
            </w:r>
            <w:proofErr w:type="spellStart"/>
            <w:r w:rsidRPr="006F3C5C">
              <w:rPr>
                <w:rFonts w:ascii="Verdana" w:hAnsi="Verdana"/>
                <w:sz w:val="18"/>
                <w:szCs w:val="18"/>
              </w:rPr>
              <w:t>Göllheim</w:t>
            </w:r>
            <w:proofErr w:type="spellEnd"/>
            <w:r w:rsidRPr="006F3C5C">
              <w:rPr>
                <w:rFonts w:ascii="Verdana" w:hAnsi="Verdana"/>
                <w:sz w:val="18"/>
                <w:szCs w:val="18"/>
              </w:rPr>
              <w:t>/Eisenberg</w:t>
            </w:r>
          </w:p>
        </w:tc>
        <w:tc>
          <w:tcPr>
            <w:tcW w:w="2740" w:type="dxa"/>
            <w:tcBorders>
              <w:top w:val="nil"/>
              <w:left w:val="nil"/>
              <w:bottom w:val="single" w:sz="4" w:space="0" w:color="808080"/>
              <w:right w:val="single" w:sz="4" w:space="0" w:color="808080"/>
            </w:tcBorders>
            <w:shd w:val="clear" w:color="000000" w:fill="FFFFFF"/>
            <w:vAlign w:val="center"/>
            <w:hideMark/>
          </w:tcPr>
          <w:p w14:paraId="34E3395F" w14:textId="77777777" w:rsidR="006F3C5C" w:rsidRPr="006F3C5C" w:rsidRDefault="006F3C5C" w:rsidP="006F3C5C">
            <w:pPr>
              <w:jc w:val="center"/>
              <w:rPr>
                <w:rFonts w:ascii="Verdana" w:hAnsi="Verdana"/>
                <w:sz w:val="18"/>
                <w:szCs w:val="18"/>
              </w:rPr>
            </w:pPr>
            <w:r w:rsidRPr="006F3C5C">
              <w:rPr>
                <w:rFonts w:ascii="Verdana" w:hAnsi="Verdana"/>
                <w:sz w:val="18"/>
                <w:szCs w:val="18"/>
              </w:rPr>
              <w:t>TSV Kuhardt</w:t>
            </w:r>
          </w:p>
        </w:tc>
        <w:tc>
          <w:tcPr>
            <w:tcW w:w="2740" w:type="dxa"/>
            <w:tcBorders>
              <w:top w:val="nil"/>
              <w:left w:val="nil"/>
              <w:bottom w:val="single" w:sz="4" w:space="0" w:color="808080"/>
              <w:right w:val="single" w:sz="4" w:space="0" w:color="808080"/>
            </w:tcBorders>
            <w:shd w:val="clear" w:color="000000" w:fill="FFFFFF"/>
            <w:vAlign w:val="center"/>
            <w:hideMark/>
          </w:tcPr>
          <w:p w14:paraId="0C1CC7E9" w14:textId="77777777" w:rsidR="006F3C5C" w:rsidRPr="006F3C5C" w:rsidRDefault="006F3C5C" w:rsidP="006F3C5C">
            <w:pPr>
              <w:jc w:val="center"/>
              <w:rPr>
                <w:rFonts w:ascii="Verdana" w:hAnsi="Verdana"/>
                <w:sz w:val="18"/>
                <w:szCs w:val="18"/>
              </w:rPr>
            </w:pPr>
            <w:r w:rsidRPr="006F3C5C">
              <w:rPr>
                <w:rFonts w:ascii="Verdana" w:hAnsi="Verdana"/>
                <w:sz w:val="18"/>
                <w:szCs w:val="18"/>
              </w:rPr>
              <w:t xml:space="preserve">HR </w:t>
            </w:r>
            <w:proofErr w:type="spellStart"/>
            <w:r w:rsidRPr="006F3C5C">
              <w:rPr>
                <w:rFonts w:ascii="Verdana" w:hAnsi="Verdana"/>
                <w:sz w:val="18"/>
                <w:szCs w:val="18"/>
              </w:rPr>
              <w:t>Göllheim</w:t>
            </w:r>
            <w:proofErr w:type="spellEnd"/>
            <w:r w:rsidRPr="006F3C5C">
              <w:rPr>
                <w:rFonts w:ascii="Verdana" w:hAnsi="Verdana"/>
                <w:sz w:val="18"/>
                <w:szCs w:val="18"/>
              </w:rPr>
              <w:t>/Eisenberg</w:t>
            </w:r>
          </w:p>
        </w:tc>
        <w:tc>
          <w:tcPr>
            <w:tcW w:w="860" w:type="dxa"/>
            <w:tcBorders>
              <w:top w:val="nil"/>
              <w:left w:val="nil"/>
              <w:bottom w:val="single" w:sz="4" w:space="0" w:color="808080"/>
              <w:right w:val="single" w:sz="4" w:space="0" w:color="808080"/>
            </w:tcBorders>
            <w:shd w:val="clear" w:color="000000" w:fill="FFFFFF"/>
            <w:noWrap/>
            <w:vAlign w:val="center"/>
            <w:hideMark/>
          </w:tcPr>
          <w:p w14:paraId="472DDED1"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A</w:t>
            </w:r>
          </w:p>
        </w:tc>
      </w:tr>
      <w:tr w:rsidR="006F3C5C" w:rsidRPr="006F3C5C" w14:paraId="26DBDD99" w14:textId="77777777" w:rsidTr="006F3C5C">
        <w:trPr>
          <w:trHeight w:val="435"/>
        </w:trPr>
        <w:tc>
          <w:tcPr>
            <w:tcW w:w="760" w:type="dxa"/>
            <w:tcBorders>
              <w:top w:val="nil"/>
              <w:left w:val="single" w:sz="4" w:space="0" w:color="808080"/>
              <w:bottom w:val="nil"/>
              <w:right w:val="single" w:sz="4" w:space="0" w:color="808080"/>
            </w:tcBorders>
            <w:shd w:val="clear" w:color="000000" w:fill="FFFFFF"/>
            <w:noWrap/>
            <w:vAlign w:val="center"/>
            <w:hideMark/>
          </w:tcPr>
          <w:p w14:paraId="6C4B9948" w14:textId="77777777" w:rsidR="006F3C5C" w:rsidRPr="006F3C5C" w:rsidRDefault="006F3C5C" w:rsidP="006F3C5C">
            <w:pPr>
              <w:jc w:val="center"/>
              <w:rPr>
                <w:rFonts w:ascii="Verdana" w:hAnsi="Verdana"/>
                <w:b/>
                <w:bCs/>
                <w:sz w:val="18"/>
                <w:szCs w:val="18"/>
              </w:rPr>
            </w:pPr>
            <w:proofErr w:type="spellStart"/>
            <w:r w:rsidRPr="006F3C5C">
              <w:rPr>
                <w:rFonts w:ascii="Verdana" w:hAnsi="Verdana"/>
                <w:b/>
                <w:bCs/>
                <w:sz w:val="18"/>
                <w:szCs w:val="18"/>
              </w:rPr>
              <w:t>mF</w:t>
            </w:r>
            <w:proofErr w:type="spellEnd"/>
          </w:p>
        </w:tc>
        <w:tc>
          <w:tcPr>
            <w:tcW w:w="1360" w:type="dxa"/>
            <w:tcBorders>
              <w:top w:val="nil"/>
              <w:left w:val="nil"/>
              <w:bottom w:val="nil"/>
              <w:right w:val="single" w:sz="4" w:space="0" w:color="808080"/>
            </w:tcBorders>
            <w:shd w:val="clear" w:color="000000" w:fill="FFFFFF"/>
            <w:noWrap/>
            <w:vAlign w:val="center"/>
            <w:hideMark/>
          </w:tcPr>
          <w:p w14:paraId="2B445D43" w14:textId="77777777" w:rsidR="006F3C5C" w:rsidRPr="006F3C5C" w:rsidRDefault="006F3C5C" w:rsidP="006F3C5C">
            <w:pPr>
              <w:jc w:val="center"/>
              <w:rPr>
                <w:rFonts w:ascii="Verdana" w:hAnsi="Verdana"/>
                <w:sz w:val="18"/>
                <w:szCs w:val="18"/>
              </w:rPr>
            </w:pPr>
            <w:r w:rsidRPr="006F3C5C">
              <w:rPr>
                <w:rFonts w:ascii="Verdana" w:hAnsi="Verdana"/>
                <w:sz w:val="18"/>
                <w:szCs w:val="18"/>
              </w:rPr>
              <w:t>Hase</w:t>
            </w:r>
          </w:p>
        </w:tc>
        <w:tc>
          <w:tcPr>
            <w:tcW w:w="980" w:type="dxa"/>
            <w:tcBorders>
              <w:top w:val="nil"/>
              <w:left w:val="nil"/>
              <w:bottom w:val="nil"/>
              <w:right w:val="single" w:sz="4" w:space="0" w:color="808080"/>
            </w:tcBorders>
            <w:shd w:val="clear" w:color="000000" w:fill="FFFFFF"/>
            <w:noWrap/>
            <w:vAlign w:val="center"/>
            <w:hideMark/>
          </w:tcPr>
          <w:p w14:paraId="78BAA1C9" w14:textId="77777777" w:rsidR="006F3C5C" w:rsidRPr="006F3C5C" w:rsidRDefault="006F3C5C" w:rsidP="006F3C5C">
            <w:pPr>
              <w:jc w:val="center"/>
              <w:rPr>
                <w:rFonts w:ascii="Verdana" w:hAnsi="Verdana"/>
                <w:sz w:val="18"/>
                <w:szCs w:val="18"/>
              </w:rPr>
            </w:pPr>
            <w:r w:rsidRPr="006F3C5C">
              <w:rPr>
                <w:rFonts w:ascii="Verdana" w:hAnsi="Verdana"/>
                <w:sz w:val="18"/>
                <w:szCs w:val="18"/>
              </w:rPr>
              <w:t>530 045</w:t>
            </w:r>
          </w:p>
        </w:tc>
        <w:tc>
          <w:tcPr>
            <w:tcW w:w="1060" w:type="dxa"/>
            <w:tcBorders>
              <w:top w:val="nil"/>
              <w:left w:val="nil"/>
              <w:bottom w:val="nil"/>
              <w:right w:val="single" w:sz="4" w:space="0" w:color="808080"/>
            </w:tcBorders>
            <w:shd w:val="clear" w:color="000000" w:fill="FFFFFF"/>
            <w:noWrap/>
            <w:vAlign w:val="center"/>
            <w:hideMark/>
          </w:tcPr>
          <w:p w14:paraId="2ADDA30B" w14:textId="77777777" w:rsidR="006F3C5C" w:rsidRPr="006F3C5C" w:rsidRDefault="006F3C5C" w:rsidP="006F3C5C">
            <w:pPr>
              <w:jc w:val="center"/>
              <w:rPr>
                <w:rFonts w:ascii="Verdana" w:hAnsi="Verdana"/>
                <w:sz w:val="18"/>
                <w:szCs w:val="18"/>
              </w:rPr>
            </w:pPr>
            <w:r w:rsidRPr="006F3C5C">
              <w:rPr>
                <w:rFonts w:ascii="Verdana" w:hAnsi="Verdana"/>
                <w:sz w:val="18"/>
                <w:szCs w:val="18"/>
              </w:rPr>
              <w:t>06.12.15</w:t>
            </w:r>
          </w:p>
        </w:tc>
        <w:tc>
          <w:tcPr>
            <w:tcW w:w="940" w:type="dxa"/>
            <w:tcBorders>
              <w:top w:val="nil"/>
              <w:left w:val="nil"/>
              <w:bottom w:val="nil"/>
              <w:right w:val="single" w:sz="4" w:space="0" w:color="808080"/>
            </w:tcBorders>
            <w:shd w:val="clear" w:color="000000" w:fill="FFFFFF"/>
            <w:noWrap/>
            <w:vAlign w:val="center"/>
            <w:hideMark/>
          </w:tcPr>
          <w:p w14:paraId="13C49CC3" w14:textId="77777777" w:rsidR="006F3C5C" w:rsidRPr="006F3C5C" w:rsidRDefault="006F3C5C" w:rsidP="006F3C5C">
            <w:pPr>
              <w:jc w:val="center"/>
              <w:rPr>
                <w:rFonts w:ascii="Verdana" w:hAnsi="Verdana"/>
                <w:sz w:val="18"/>
                <w:szCs w:val="18"/>
              </w:rPr>
            </w:pPr>
            <w:r w:rsidRPr="006F3C5C">
              <w:rPr>
                <w:rFonts w:ascii="Verdana" w:hAnsi="Verdana"/>
                <w:sz w:val="18"/>
                <w:szCs w:val="18"/>
              </w:rPr>
              <w:t>12:00</w:t>
            </w:r>
          </w:p>
        </w:tc>
        <w:tc>
          <w:tcPr>
            <w:tcW w:w="900" w:type="dxa"/>
            <w:tcBorders>
              <w:top w:val="nil"/>
              <w:left w:val="nil"/>
              <w:bottom w:val="nil"/>
              <w:right w:val="single" w:sz="4" w:space="0" w:color="808080"/>
            </w:tcBorders>
            <w:shd w:val="clear" w:color="000000" w:fill="FFFFFF"/>
            <w:noWrap/>
            <w:vAlign w:val="center"/>
            <w:hideMark/>
          </w:tcPr>
          <w:p w14:paraId="78BEAE6B" w14:textId="77777777" w:rsidR="006F3C5C" w:rsidRPr="006F3C5C" w:rsidRDefault="006F3C5C" w:rsidP="006F3C5C">
            <w:pPr>
              <w:jc w:val="center"/>
              <w:rPr>
                <w:rFonts w:ascii="Verdana" w:hAnsi="Verdana"/>
                <w:sz w:val="18"/>
                <w:szCs w:val="18"/>
              </w:rPr>
            </w:pPr>
            <w:r w:rsidRPr="006F3C5C">
              <w:rPr>
                <w:rFonts w:ascii="Verdana" w:hAnsi="Verdana"/>
                <w:sz w:val="18"/>
                <w:szCs w:val="18"/>
              </w:rPr>
              <w:t>073</w:t>
            </w:r>
          </w:p>
        </w:tc>
        <w:tc>
          <w:tcPr>
            <w:tcW w:w="2740" w:type="dxa"/>
            <w:tcBorders>
              <w:top w:val="nil"/>
              <w:left w:val="nil"/>
              <w:bottom w:val="nil"/>
              <w:right w:val="single" w:sz="4" w:space="0" w:color="808080"/>
            </w:tcBorders>
            <w:shd w:val="clear" w:color="000000" w:fill="FFFFFF"/>
            <w:vAlign w:val="center"/>
            <w:hideMark/>
          </w:tcPr>
          <w:p w14:paraId="463626F2" w14:textId="77777777" w:rsidR="006F3C5C" w:rsidRPr="006F3C5C" w:rsidRDefault="006F3C5C" w:rsidP="006F3C5C">
            <w:pPr>
              <w:jc w:val="center"/>
              <w:rPr>
                <w:rFonts w:ascii="Verdana" w:hAnsi="Verdana"/>
                <w:sz w:val="18"/>
                <w:szCs w:val="18"/>
              </w:rPr>
            </w:pPr>
            <w:r w:rsidRPr="006F3C5C">
              <w:rPr>
                <w:rFonts w:ascii="Verdana" w:hAnsi="Verdana"/>
                <w:sz w:val="18"/>
                <w:szCs w:val="18"/>
              </w:rPr>
              <w:t>TSG Haßloch</w:t>
            </w:r>
          </w:p>
        </w:tc>
        <w:tc>
          <w:tcPr>
            <w:tcW w:w="2740" w:type="dxa"/>
            <w:tcBorders>
              <w:top w:val="nil"/>
              <w:left w:val="nil"/>
              <w:bottom w:val="nil"/>
              <w:right w:val="single" w:sz="4" w:space="0" w:color="808080"/>
            </w:tcBorders>
            <w:shd w:val="clear" w:color="000000" w:fill="FFFFFF"/>
            <w:vAlign w:val="center"/>
            <w:hideMark/>
          </w:tcPr>
          <w:p w14:paraId="2680F74B" w14:textId="77777777" w:rsidR="006F3C5C" w:rsidRPr="006F3C5C" w:rsidRDefault="006F3C5C" w:rsidP="006F3C5C">
            <w:pPr>
              <w:jc w:val="center"/>
              <w:rPr>
                <w:rFonts w:ascii="Verdana" w:hAnsi="Verdana"/>
                <w:sz w:val="18"/>
                <w:szCs w:val="18"/>
              </w:rPr>
            </w:pPr>
            <w:r w:rsidRPr="006F3C5C">
              <w:rPr>
                <w:rFonts w:ascii="Verdana" w:hAnsi="Verdana"/>
                <w:sz w:val="18"/>
                <w:szCs w:val="18"/>
              </w:rPr>
              <w:t>VTV Mundenheim/TSV Speyer</w:t>
            </w:r>
          </w:p>
        </w:tc>
        <w:tc>
          <w:tcPr>
            <w:tcW w:w="2740" w:type="dxa"/>
            <w:tcBorders>
              <w:top w:val="nil"/>
              <w:left w:val="nil"/>
              <w:bottom w:val="nil"/>
              <w:right w:val="single" w:sz="4" w:space="0" w:color="808080"/>
            </w:tcBorders>
            <w:shd w:val="clear" w:color="000000" w:fill="FFFFFF"/>
            <w:vAlign w:val="center"/>
            <w:hideMark/>
          </w:tcPr>
          <w:p w14:paraId="3C9BC8DF" w14:textId="77777777" w:rsidR="006F3C5C" w:rsidRPr="006F3C5C" w:rsidRDefault="006F3C5C" w:rsidP="006F3C5C">
            <w:pPr>
              <w:jc w:val="center"/>
              <w:rPr>
                <w:rFonts w:ascii="Verdana" w:hAnsi="Verdana"/>
                <w:sz w:val="18"/>
                <w:szCs w:val="18"/>
              </w:rPr>
            </w:pPr>
            <w:r w:rsidRPr="006F3C5C">
              <w:rPr>
                <w:rFonts w:ascii="Verdana" w:hAnsi="Verdana"/>
                <w:sz w:val="18"/>
                <w:szCs w:val="18"/>
              </w:rPr>
              <w:t>TSG Haßloch</w:t>
            </w:r>
          </w:p>
        </w:tc>
        <w:tc>
          <w:tcPr>
            <w:tcW w:w="860" w:type="dxa"/>
            <w:tcBorders>
              <w:top w:val="nil"/>
              <w:left w:val="nil"/>
              <w:bottom w:val="nil"/>
              <w:right w:val="single" w:sz="4" w:space="0" w:color="808080"/>
            </w:tcBorders>
            <w:shd w:val="clear" w:color="000000" w:fill="FFFFFF"/>
            <w:noWrap/>
            <w:vAlign w:val="center"/>
            <w:hideMark/>
          </w:tcPr>
          <w:p w14:paraId="3F75D792"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C</w:t>
            </w:r>
          </w:p>
        </w:tc>
      </w:tr>
      <w:tr w:rsidR="006F3C5C" w:rsidRPr="006F3C5C" w14:paraId="2210FEB9" w14:textId="77777777" w:rsidTr="006F3C5C">
        <w:trPr>
          <w:trHeight w:val="435"/>
        </w:trPr>
        <w:tc>
          <w:tcPr>
            <w:tcW w:w="760" w:type="dxa"/>
            <w:tcBorders>
              <w:top w:val="single" w:sz="4" w:space="0" w:color="808080"/>
              <w:left w:val="single" w:sz="4" w:space="0" w:color="808080"/>
              <w:bottom w:val="nil"/>
              <w:right w:val="single" w:sz="4" w:space="0" w:color="808080"/>
            </w:tcBorders>
            <w:shd w:val="clear" w:color="000000" w:fill="FFFFFF"/>
            <w:noWrap/>
            <w:vAlign w:val="center"/>
            <w:hideMark/>
          </w:tcPr>
          <w:p w14:paraId="5BD0FD17" w14:textId="77777777" w:rsidR="006F3C5C" w:rsidRPr="006F3C5C" w:rsidRDefault="006F3C5C" w:rsidP="006F3C5C">
            <w:pPr>
              <w:jc w:val="center"/>
              <w:rPr>
                <w:rFonts w:ascii="Verdana" w:hAnsi="Verdana"/>
                <w:b/>
                <w:bCs/>
                <w:sz w:val="18"/>
                <w:szCs w:val="18"/>
              </w:rPr>
            </w:pPr>
            <w:proofErr w:type="spellStart"/>
            <w:r w:rsidRPr="006F3C5C">
              <w:rPr>
                <w:rFonts w:ascii="Verdana" w:hAnsi="Verdana"/>
                <w:b/>
                <w:bCs/>
                <w:sz w:val="18"/>
                <w:szCs w:val="18"/>
              </w:rPr>
              <w:t>mF</w:t>
            </w:r>
            <w:proofErr w:type="spellEnd"/>
          </w:p>
        </w:tc>
        <w:tc>
          <w:tcPr>
            <w:tcW w:w="1360" w:type="dxa"/>
            <w:tcBorders>
              <w:top w:val="single" w:sz="4" w:space="0" w:color="808080"/>
              <w:left w:val="nil"/>
              <w:bottom w:val="nil"/>
              <w:right w:val="single" w:sz="4" w:space="0" w:color="808080"/>
            </w:tcBorders>
            <w:shd w:val="clear" w:color="000000" w:fill="FFFFFF"/>
            <w:noWrap/>
            <w:vAlign w:val="center"/>
            <w:hideMark/>
          </w:tcPr>
          <w:p w14:paraId="7B8A3245" w14:textId="77777777" w:rsidR="006F3C5C" w:rsidRPr="006F3C5C" w:rsidRDefault="006F3C5C" w:rsidP="006F3C5C">
            <w:pPr>
              <w:jc w:val="center"/>
              <w:rPr>
                <w:rFonts w:ascii="Verdana" w:hAnsi="Verdana"/>
                <w:sz w:val="18"/>
                <w:szCs w:val="18"/>
              </w:rPr>
            </w:pPr>
            <w:r w:rsidRPr="006F3C5C">
              <w:rPr>
                <w:rFonts w:ascii="Verdana" w:hAnsi="Verdana"/>
                <w:sz w:val="18"/>
                <w:szCs w:val="18"/>
              </w:rPr>
              <w:t>Hase</w:t>
            </w:r>
          </w:p>
        </w:tc>
        <w:tc>
          <w:tcPr>
            <w:tcW w:w="980" w:type="dxa"/>
            <w:tcBorders>
              <w:top w:val="single" w:sz="4" w:space="0" w:color="808080"/>
              <w:left w:val="nil"/>
              <w:bottom w:val="nil"/>
              <w:right w:val="single" w:sz="4" w:space="0" w:color="808080"/>
            </w:tcBorders>
            <w:shd w:val="clear" w:color="000000" w:fill="FFFFFF"/>
            <w:noWrap/>
            <w:vAlign w:val="center"/>
            <w:hideMark/>
          </w:tcPr>
          <w:p w14:paraId="7FB775E0" w14:textId="77777777" w:rsidR="006F3C5C" w:rsidRPr="006F3C5C" w:rsidRDefault="006F3C5C" w:rsidP="006F3C5C">
            <w:pPr>
              <w:jc w:val="center"/>
              <w:rPr>
                <w:rFonts w:ascii="Verdana" w:hAnsi="Verdana"/>
                <w:sz w:val="18"/>
                <w:szCs w:val="18"/>
              </w:rPr>
            </w:pPr>
            <w:r w:rsidRPr="006F3C5C">
              <w:rPr>
                <w:rFonts w:ascii="Verdana" w:hAnsi="Verdana"/>
                <w:sz w:val="18"/>
                <w:szCs w:val="18"/>
              </w:rPr>
              <w:t>530 047</w:t>
            </w:r>
          </w:p>
        </w:tc>
        <w:tc>
          <w:tcPr>
            <w:tcW w:w="1060" w:type="dxa"/>
            <w:tcBorders>
              <w:top w:val="single" w:sz="4" w:space="0" w:color="808080"/>
              <w:left w:val="nil"/>
              <w:bottom w:val="nil"/>
              <w:right w:val="single" w:sz="4" w:space="0" w:color="808080"/>
            </w:tcBorders>
            <w:shd w:val="clear" w:color="000000" w:fill="FFFFFF"/>
            <w:noWrap/>
            <w:vAlign w:val="center"/>
            <w:hideMark/>
          </w:tcPr>
          <w:p w14:paraId="3C321979" w14:textId="77777777" w:rsidR="006F3C5C" w:rsidRPr="006F3C5C" w:rsidRDefault="006F3C5C" w:rsidP="006F3C5C">
            <w:pPr>
              <w:jc w:val="center"/>
              <w:rPr>
                <w:rFonts w:ascii="Verdana" w:hAnsi="Verdana"/>
                <w:sz w:val="18"/>
                <w:szCs w:val="18"/>
              </w:rPr>
            </w:pPr>
            <w:r w:rsidRPr="006F3C5C">
              <w:rPr>
                <w:rFonts w:ascii="Verdana" w:hAnsi="Verdana"/>
                <w:sz w:val="18"/>
                <w:szCs w:val="18"/>
              </w:rPr>
              <w:t>13.12.15</w:t>
            </w:r>
          </w:p>
        </w:tc>
        <w:tc>
          <w:tcPr>
            <w:tcW w:w="940" w:type="dxa"/>
            <w:tcBorders>
              <w:top w:val="single" w:sz="4" w:space="0" w:color="808080"/>
              <w:left w:val="nil"/>
              <w:bottom w:val="nil"/>
              <w:right w:val="single" w:sz="4" w:space="0" w:color="808080"/>
            </w:tcBorders>
            <w:shd w:val="clear" w:color="000000" w:fill="FFFFFF"/>
            <w:noWrap/>
            <w:vAlign w:val="center"/>
            <w:hideMark/>
          </w:tcPr>
          <w:p w14:paraId="6907FD9D" w14:textId="77777777" w:rsidR="006F3C5C" w:rsidRPr="006F3C5C" w:rsidRDefault="006F3C5C" w:rsidP="006F3C5C">
            <w:pPr>
              <w:jc w:val="center"/>
              <w:rPr>
                <w:rFonts w:ascii="Verdana" w:hAnsi="Verdana"/>
                <w:sz w:val="18"/>
                <w:szCs w:val="18"/>
              </w:rPr>
            </w:pPr>
            <w:r w:rsidRPr="006F3C5C">
              <w:rPr>
                <w:rFonts w:ascii="Verdana" w:hAnsi="Verdana"/>
                <w:sz w:val="18"/>
                <w:szCs w:val="18"/>
              </w:rPr>
              <w:t>16:00</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954E3" w14:textId="77777777" w:rsidR="006F3C5C" w:rsidRPr="006F3C5C" w:rsidRDefault="006F3C5C" w:rsidP="006F3C5C">
            <w:pPr>
              <w:jc w:val="center"/>
              <w:rPr>
                <w:rFonts w:ascii="Verdana" w:hAnsi="Verdana"/>
                <w:sz w:val="18"/>
                <w:szCs w:val="18"/>
              </w:rPr>
            </w:pPr>
            <w:r w:rsidRPr="006F3C5C">
              <w:rPr>
                <w:rFonts w:ascii="Verdana" w:hAnsi="Verdana"/>
                <w:sz w:val="18"/>
                <w:szCs w:val="18"/>
              </w:rPr>
              <w:t>132</w:t>
            </w:r>
          </w:p>
        </w:tc>
        <w:tc>
          <w:tcPr>
            <w:tcW w:w="2740" w:type="dxa"/>
            <w:tcBorders>
              <w:top w:val="single" w:sz="4" w:space="0" w:color="808080"/>
              <w:left w:val="single" w:sz="4" w:space="0" w:color="808080"/>
              <w:bottom w:val="nil"/>
              <w:right w:val="single" w:sz="4" w:space="0" w:color="808080"/>
            </w:tcBorders>
            <w:shd w:val="clear" w:color="000000" w:fill="FFFFFF"/>
            <w:vAlign w:val="center"/>
            <w:hideMark/>
          </w:tcPr>
          <w:p w14:paraId="7F5A7508" w14:textId="77777777" w:rsidR="006F3C5C" w:rsidRPr="006F3C5C" w:rsidRDefault="006F3C5C" w:rsidP="006F3C5C">
            <w:pPr>
              <w:jc w:val="center"/>
              <w:rPr>
                <w:rFonts w:ascii="Verdana" w:hAnsi="Verdana"/>
                <w:sz w:val="18"/>
                <w:szCs w:val="18"/>
              </w:rPr>
            </w:pPr>
            <w:r w:rsidRPr="006F3C5C">
              <w:rPr>
                <w:rFonts w:ascii="Verdana" w:hAnsi="Verdana"/>
                <w:sz w:val="18"/>
                <w:szCs w:val="18"/>
              </w:rPr>
              <w:t>JSG Mutterstadt/Ruchheim 1</w:t>
            </w:r>
          </w:p>
        </w:tc>
        <w:tc>
          <w:tcPr>
            <w:tcW w:w="2740" w:type="dxa"/>
            <w:tcBorders>
              <w:top w:val="single" w:sz="4" w:space="0" w:color="808080"/>
              <w:left w:val="nil"/>
              <w:bottom w:val="nil"/>
              <w:right w:val="single" w:sz="4" w:space="0" w:color="808080"/>
            </w:tcBorders>
            <w:shd w:val="clear" w:color="000000" w:fill="FFFFFF"/>
            <w:vAlign w:val="center"/>
            <w:hideMark/>
          </w:tcPr>
          <w:p w14:paraId="4C48BBC0" w14:textId="77777777" w:rsidR="006F3C5C" w:rsidRPr="006F3C5C" w:rsidRDefault="006F3C5C" w:rsidP="006F3C5C">
            <w:pPr>
              <w:jc w:val="center"/>
              <w:rPr>
                <w:rFonts w:ascii="Verdana" w:hAnsi="Verdana"/>
                <w:sz w:val="18"/>
                <w:szCs w:val="18"/>
              </w:rPr>
            </w:pPr>
            <w:r w:rsidRPr="006F3C5C">
              <w:rPr>
                <w:rFonts w:ascii="Verdana" w:hAnsi="Verdana"/>
                <w:sz w:val="18"/>
                <w:szCs w:val="18"/>
              </w:rPr>
              <w:t>HSG Eckbachtal/TSG Friesenheim</w:t>
            </w:r>
          </w:p>
        </w:tc>
        <w:tc>
          <w:tcPr>
            <w:tcW w:w="2740" w:type="dxa"/>
            <w:tcBorders>
              <w:top w:val="single" w:sz="4" w:space="0" w:color="808080"/>
              <w:left w:val="nil"/>
              <w:bottom w:val="nil"/>
              <w:right w:val="single" w:sz="4" w:space="0" w:color="808080"/>
            </w:tcBorders>
            <w:shd w:val="clear" w:color="000000" w:fill="FFFFFF"/>
            <w:vAlign w:val="center"/>
            <w:hideMark/>
          </w:tcPr>
          <w:p w14:paraId="1D579ABB" w14:textId="77777777" w:rsidR="006F3C5C" w:rsidRPr="006F3C5C" w:rsidRDefault="006F3C5C" w:rsidP="006F3C5C">
            <w:pPr>
              <w:jc w:val="center"/>
              <w:rPr>
                <w:rFonts w:ascii="Verdana" w:hAnsi="Verdana"/>
                <w:sz w:val="18"/>
                <w:szCs w:val="18"/>
              </w:rPr>
            </w:pPr>
            <w:r w:rsidRPr="006F3C5C">
              <w:rPr>
                <w:rFonts w:ascii="Verdana" w:hAnsi="Verdana"/>
                <w:sz w:val="18"/>
                <w:szCs w:val="18"/>
              </w:rPr>
              <w:t>JSG Mutterstadt/Ruchheim</w:t>
            </w:r>
          </w:p>
        </w:tc>
        <w:tc>
          <w:tcPr>
            <w:tcW w:w="860" w:type="dxa"/>
            <w:tcBorders>
              <w:top w:val="single" w:sz="4" w:space="0" w:color="808080"/>
              <w:left w:val="nil"/>
              <w:bottom w:val="nil"/>
              <w:right w:val="single" w:sz="4" w:space="0" w:color="808080"/>
            </w:tcBorders>
            <w:shd w:val="clear" w:color="000000" w:fill="FFFFFF"/>
            <w:noWrap/>
            <w:vAlign w:val="center"/>
            <w:hideMark/>
          </w:tcPr>
          <w:p w14:paraId="44D7B394"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E</w:t>
            </w:r>
          </w:p>
        </w:tc>
      </w:tr>
      <w:tr w:rsidR="006F3C5C" w:rsidRPr="006F3C5C" w14:paraId="4CC4A60A" w14:textId="77777777" w:rsidTr="006F3C5C">
        <w:trPr>
          <w:trHeight w:val="435"/>
        </w:trPr>
        <w:tc>
          <w:tcPr>
            <w:tcW w:w="760"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108BD67" w14:textId="77777777" w:rsidR="006F3C5C" w:rsidRPr="006F3C5C" w:rsidRDefault="006F3C5C" w:rsidP="006F3C5C">
            <w:pPr>
              <w:jc w:val="center"/>
              <w:rPr>
                <w:rFonts w:ascii="Verdana" w:hAnsi="Verdana"/>
                <w:b/>
                <w:bCs/>
                <w:sz w:val="18"/>
                <w:szCs w:val="18"/>
              </w:rPr>
            </w:pPr>
            <w:proofErr w:type="spellStart"/>
            <w:r w:rsidRPr="006F3C5C">
              <w:rPr>
                <w:rFonts w:ascii="Verdana" w:hAnsi="Verdana"/>
                <w:b/>
                <w:bCs/>
                <w:sz w:val="18"/>
                <w:szCs w:val="18"/>
              </w:rPr>
              <w:t>wA</w:t>
            </w:r>
            <w:proofErr w:type="spellEnd"/>
          </w:p>
        </w:tc>
        <w:tc>
          <w:tcPr>
            <w:tcW w:w="1360" w:type="dxa"/>
            <w:tcBorders>
              <w:top w:val="single" w:sz="4" w:space="0" w:color="808080"/>
              <w:left w:val="nil"/>
              <w:bottom w:val="single" w:sz="4" w:space="0" w:color="808080"/>
              <w:right w:val="single" w:sz="4" w:space="0" w:color="808080"/>
            </w:tcBorders>
            <w:shd w:val="clear" w:color="000000" w:fill="FFFFFF"/>
            <w:noWrap/>
            <w:vAlign w:val="center"/>
            <w:hideMark/>
          </w:tcPr>
          <w:p w14:paraId="4756C2C1" w14:textId="77777777" w:rsidR="006F3C5C" w:rsidRPr="006F3C5C" w:rsidRDefault="006F3C5C" w:rsidP="006F3C5C">
            <w:pPr>
              <w:jc w:val="center"/>
              <w:rPr>
                <w:rFonts w:ascii="Verdana" w:hAnsi="Verdana"/>
                <w:sz w:val="18"/>
                <w:szCs w:val="18"/>
              </w:rPr>
            </w:pPr>
            <w:proofErr w:type="spellStart"/>
            <w:r w:rsidRPr="006F3C5C">
              <w:rPr>
                <w:rFonts w:ascii="Verdana" w:hAnsi="Verdana"/>
                <w:sz w:val="18"/>
                <w:szCs w:val="18"/>
              </w:rPr>
              <w:t>JBZwA</w:t>
            </w:r>
            <w:proofErr w:type="spellEnd"/>
          </w:p>
        </w:tc>
        <w:tc>
          <w:tcPr>
            <w:tcW w:w="980" w:type="dxa"/>
            <w:tcBorders>
              <w:top w:val="single" w:sz="4" w:space="0" w:color="808080"/>
              <w:left w:val="nil"/>
              <w:bottom w:val="single" w:sz="4" w:space="0" w:color="808080"/>
              <w:right w:val="single" w:sz="4" w:space="0" w:color="808080"/>
            </w:tcBorders>
            <w:shd w:val="clear" w:color="000000" w:fill="FFFFFF"/>
            <w:noWrap/>
            <w:vAlign w:val="center"/>
            <w:hideMark/>
          </w:tcPr>
          <w:p w14:paraId="667A31A4" w14:textId="77777777" w:rsidR="006F3C5C" w:rsidRPr="006F3C5C" w:rsidRDefault="006F3C5C" w:rsidP="006F3C5C">
            <w:pPr>
              <w:jc w:val="center"/>
              <w:rPr>
                <w:rFonts w:ascii="Verdana" w:hAnsi="Verdana"/>
                <w:sz w:val="18"/>
                <w:szCs w:val="18"/>
              </w:rPr>
            </w:pPr>
            <w:r w:rsidRPr="006F3C5C">
              <w:rPr>
                <w:rFonts w:ascii="Verdana" w:hAnsi="Verdana"/>
                <w:sz w:val="18"/>
                <w:szCs w:val="18"/>
              </w:rPr>
              <w:t>411052</w:t>
            </w:r>
          </w:p>
        </w:tc>
        <w:tc>
          <w:tcPr>
            <w:tcW w:w="1060" w:type="dxa"/>
            <w:tcBorders>
              <w:top w:val="single" w:sz="4" w:space="0" w:color="808080"/>
              <w:left w:val="nil"/>
              <w:bottom w:val="single" w:sz="4" w:space="0" w:color="808080"/>
              <w:right w:val="single" w:sz="4" w:space="0" w:color="808080"/>
            </w:tcBorders>
            <w:shd w:val="clear" w:color="000000" w:fill="FFFFFF"/>
            <w:noWrap/>
            <w:vAlign w:val="center"/>
            <w:hideMark/>
          </w:tcPr>
          <w:p w14:paraId="78CF4979" w14:textId="77777777" w:rsidR="006F3C5C" w:rsidRPr="006F3C5C" w:rsidRDefault="006F3C5C" w:rsidP="006F3C5C">
            <w:pPr>
              <w:jc w:val="center"/>
              <w:rPr>
                <w:rFonts w:ascii="Verdana" w:hAnsi="Verdana"/>
                <w:sz w:val="18"/>
                <w:szCs w:val="18"/>
              </w:rPr>
            </w:pPr>
            <w:r w:rsidRPr="006F3C5C">
              <w:rPr>
                <w:rFonts w:ascii="Verdana" w:hAnsi="Verdana"/>
                <w:sz w:val="18"/>
                <w:szCs w:val="18"/>
              </w:rPr>
              <w:t>12.12.15</w:t>
            </w:r>
          </w:p>
        </w:tc>
        <w:tc>
          <w:tcPr>
            <w:tcW w:w="940" w:type="dxa"/>
            <w:tcBorders>
              <w:top w:val="single" w:sz="4" w:space="0" w:color="808080"/>
              <w:left w:val="nil"/>
              <w:bottom w:val="single" w:sz="4" w:space="0" w:color="808080"/>
              <w:right w:val="single" w:sz="4" w:space="0" w:color="808080"/>
            </w:tcBorders>
            <w:shd w:val="clear" w:color="000000" w:fill="FFFFFF"/>
            <w:noWrap/>
            <w:vAlign w:val="center"/>
            <w:hideMark/>
          </w:tcPr>
          <w:p w14:paraId="4342B28C" w14:textId="77777777" w:rsidR="006F3C5C" w:rsidRPr="006F3C5C" w:rsidRDefault="006F3C5C" w:rsidP="006F3C5C">
            <w:pPr>
              <w:jc w:val="center"/>
              <w:rPr>
                <w:rFonts w:ascii="Verdana" w:hAnsi="Verdana"/>
                <w:sz w:val="18"/>
                <w:szCs w:val="18"/>
              </w:rPr>
            </w:pPr>
            <w:r w:rsidRPr="006F3C5C">
              <w:rPr>
                <w:rFonts w:ascii="Verdana" w:hAnsi="Verdana"/>
                <w:sz w:val="18"/>
                <w:szCs w:val="18"/>
              </w:rPr>
              <w:t>12:00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70C88DFB" w14:textId="77777777" w:rsidR="006F3C5C" w:rsidRPr="006F3C5C" w:rsidRDefault="006F3C5C" w:rsidP="006F3C5C">
            <w:pPr>
              <w:jc w:val="center"/>
              <w:rPr>
                <w:rFonts w:ascii="Verdana" w:hAnsi="Verdana"/>
                <w:color w:val="000000"/>
                <w:sz w:val="18"/>
                <w:szCs w:val="18"/>
              </w:rPr>
            </w:pPr>
            <w:r w:rsidRPr="006F3C5C">
              <w:rPr>
                <w:rFonts w:ascii="Verdana" w:hAnsi="Verdana"/>
                <w:color w:val="000000"/>
                <w:sz w:val="18"/>
                <w:szCs w:val="18"/>
              </w:rPr>
              <w:t>120</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58FBD051" w14:textId="77777777" w:rsidR="006F3C5C" w:rsidRPr="006F3C5C" w:rsidRDefault="006F3C5C" w:rsidP="006F3C5C">
            <w:pPr>
              <w:jc w:val="center"/>
              <w:rPr>
                <w:rFonts w:ascii="Verdana" w:hAnsi="Verdana"/>
                <w:sz w:val="18"/>
                <w:szCs w:val="18"/>
              </w:rPr>
            </w:pPr>
            <w:r w:rsidRPr="006F3C5C">
              <w:rPr>
                <w:rFonts w:ascii="Verdana" w:hAnsi="Verdana"/>
                <w:sz w:val="18"/>
                <w:szCs w:val="18"/>
              </w:rPr>
              <w:t xml:space="preserve">JSG Mutterstadt/Ruchheim </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4F739043" w14:textId="77777777" w:rsidR="006F3C5C" w:rsidRPr="006F3C5C" w:rsidRDefault="006F3C5C" w:rsidP="006F3C5C">
            <w:pPr>
              <w:jc w:val="center"/>
              <w:rPr>
                <w:rFonts w:ascii="Verdana" w:hAnsi="Verdana"/>
                <w:sz w:val="18"/>
                <w:szCs w:val="18"/>
              </w:rPr>
            </w:pPr>
            <w:proofErr w:type="spellStart"/>
            <w:r w:rsidRPr="006F3C5C">
              <w:rPr>
                <w:rFonts w:ascii="Verdana" w:hAnsi="Verdana"/>
                <w:sz w:val="18"/>
                <w:szCs w:val="18"/>
              </w:rPr>
              <w:t>wJ</w:t>
            </w:r>
            <w:proofErr w:type="spellEnd"/>
            <w:r w:rsidRPr="006F3C5C">
              <w:rPr>
                <w:rFonts w:ascii="Verdana" w:hAnsi="Verdana"/>
                <w:sz w:val="18"/>
                <w:szCs w:val="18"/>
              </w:rPr>
              <w:t xml:space="preserve"> 1.FCK/Waldfischbach</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1F723634" w14:textId="77777777" w:rsidR="006F3C5C" w:rsidRPr="006F3C5C" w:rsidRDefault="006F3C5C" w:rsidP="006F3C5C">
            <w:pPr>
              <w:jc w:val="center"/>
              <w:rPr>
                <w:rFonts w:ascii="Verdana" w:hAnsi="Verdana"/>
                <w:sz w:val="18"/>
                <w:szCs w:val="18"/>
              </w:rPr>
            </w:pPr>
            <w:r w:rsidRPr="006F3C5C">
              <w:rPr>
                <w:rFonts w:ascii="Verdana" w:hAnsi="Verdana"/>
                <w:sz w:val="18"/>
                <w:szCs w:val="18"/>
              </w:rPr>
              <w:t>JSG Mutterstadt/Ruchheim</w:t>
            </w:r>
          </w:p>
        </w:tc>
        <w:tc>
          <w:tcPr>
            <w:tcW w:w="860" w:type="dxa"/>
            <w:tcBorders>
              <w:top w:val="single" w:sz="4" w:space="0" w:color="808080"/>
              <w:left w:val="nil"/>
              <w:bottom w:val="single" w:sz="4" w:space="0" w:color="808080"/>
              <w:right w:val="single" w:sz="4" w:space="0" w:color="808080"/>
            </w:tcBorders>
            <w:shd w:val="clear" w:color="000000" w:fill="FFFFFF"/>
            <w:noWrap/>
            <w:vAlign w:val="center"/>
            <w:hideMark/>
          </w:tcPr>
          <w:p w14:paraId="7B9636E3" w14:textId="77777777" w:rsidR="006F3C5C" w:rsidRPr="006F3C5C" w:rsidRDefault="006F3C5C" w:rsidP="006F3C5C">
            <w:pPr>
              <w:jc w:val="center"/>
              <w:rPr>
                <w:rFonts w:ascii="Verdana" w:hAnsi="Verdana"/>
                <w:b/>
                <w:bCs/>
                <w:sz w:val="36"/>
                <w:szCs w:val="36"/>
              </w:rPr>
            </w:pPr>
            <w:r w:rsidRPr="006F3C5C">
              <w:rPr>
                <w:rFonts w:ascii="Verdana" w:hAnsi="Verdana"/>
                <w:b/>
                <w:bCs/>
                <w:sz w:val="36"/>
                <w:szCs w:val="36"/>
              </w:rPr>
              <w:t>A</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47D11453" w14:textId="77777777" w:rsidR="00807515" w:rsidRDefault="00505B07" w:rsidP="00236349">
      <w:pPr>
        <w:jc w:val="center"/>
        <w:outlineLvl w:val="0"/>
      </w:pPr>
      <w:r>
        <w:rPr>
          <w:noProof/>
        </w:rPr>
        <w:drawing>
          <wp:inline distT="0" distB="0" distL="0" distR="0" wp14:anchorId="3D3BBF69" wp14:editId="382AF67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37" w:name="Sonstiges"/>
      <w:bookmarkEnd w:id="37"/>
      <w:r w:rsidR="00236349">
        <w:br w:type="textWrapping" w:clear="all"/>
      </w:r>
    </w:p>
    <w:p w14:paraId="120D721E" w14:textId="77777777" w:rsidR="00265C55" w:rsidRPr="00265C55" w:rsidRDefault="00265C55" w:rsidP="00265C55">
      <w:pPr>
        <w:rPr>
          <w:rFonts w:ascii="Verdana" w:hAnsi="Verdana"/>
          <w:sz w:val="24"/>
          <w:szCs w:val="24"/>
        </w:rPr>
      </w:pPr>
      <w:r w:rsidRPr="00265C55">
        <w:rPr>
          <w:rFonts w:ascii="Verdana" w:hAnsi="Verdana"/>
          <w:sz w:val="24"/>
          <w:szCs w:val="24"/>
        </w:rPr>
        <w:t>Folgender Beitrag erreichte uns von der SG Albersweiler/Ranschbach:</w:t>
      </w:r>
    </w:p>
    <w:p w14:paraId="28DF96E8" w14:textId="77777777" w:rsidR="00265C55" w:rsidRPr="00265C55" w:rsidRDefault="00265C55" w:rsidP="00265C55">
      <w:pPr>
        <w:rPr>
          <w:rFonts w:ascii="Verdana" w:hAnsi="Verdana"/>
          <w:sz w:val="24"/>
          <w:szCs w:val="24"/>
        </w:rPr>
      </w:pPr>
    </w:p>
    <w:p w14:paraId="24AD09FD" w14:textId="77777777" w:rsidR="00265C55" w:rsidRPr="00265C55" w:rsidRDefault="00265C55" w:rsidP="00265C55">
      <w:pPr>
        <w:rPr>
          <w:rFonts w:ascii="Verdana" w:hAnsi="Verdana"/>
          <w:b/>
          <w:sz w:val="24"/>
          <w:szCs w:val="24"/>
        </w:rPr>
      </w:pPr>
      <w:r w:rsidRPr="00265C55">
        <w:rPr>
          <w:rFonts w:ascii="Verdana" w:hAnsi="Verdana"/>
          <w:b/>
          <w:sz w:val="24"/>
          <w:szCs w:val="24"/>
        </w:rPr>
        <w:t>Grundschulaktionstag / Tag des Handballs in der Löwensteinhalle</w:t>
      </w:r>
    </w:p>
    <w:p w14:paraId="1D65023C" w14:textId="6A1C855B" w:rsidR="00265C55" w:rsidRPr="00265C55" w:rsidRDefault="00265C55" w:rsidP="00265C55">
      <w:pPr>
        <w:jc w:val="both"/>
        <w:rPr>
          <w:rFonts w:ascii="Verdana" w:hAnsi="Verdana"/>
          <w:sz w:val="24"/>
          <w:szCs w:val="24"/>
        </w:rPr>
      </w:pPr>
      <w:r w:rsidRPr="00265C55">
        <w:rPr>
          <w:rFonts w:ascii="Verdana" w:hAnsi="Verdana"/>
          <w:sz w:val="24"/>
          <w:szCs w:val="24"/>
        </w:rPr>
        <w:t xml:space="preserve">Am Freitag, dem 25. September war am Vormittag in der Löwensteinhalle in Albersweiler Handball angesagt. Unter der Regie der SG Albersweiler/Ranschbach konnten die 2. und 3. Klasse der Grundschule </w:t>
      </w:r>
      <w:proofErr w:type="spellStart"/>
      <w:r w:rsidRPr="00265C55">
        <w:rPr>
          <w:rFonts w:ascii="Verdana" w:hAnsi="Verdana"/>
          <w:sz w:val="24"/>
          <w:szCs w:val="24"/>
        </w:rPr>
        <w:t>Nussdorf</w:t>
      </w:r>
      <w:proofErr w:type="spellEnd"/>
      <w:r w:rsidRPr="00265C55">
        <w:rPr>
          <w:rFonts w:ascii="Verdana" w:hAnsi="Verdana"/>
          <w:sz w:val="24"/>
          <w:szCs w:val="24"/>
        </w:rPr>
        <w:t xml:space="preserve"> mit ihren Lehrern einen Einblick bekommen in die Trainingsarbeit mit den Mini- und F-Jugendmannschaften. In kleinen Gruppen durchliefen die </w:t>
      </w:r>
      <w:proofErr w:type="spellStart"/>
      <w:r w:rsidRPr="00265C55">
        <w:rPr>
          <w:rFonts w:ascii="Verdana" w:hAnsi="Verdana"/>
          <w:sz w:val="24"/>
          <w:szCs w:val="24"/>
        </w:rPr>
        <w:t>SchülerInnen</w:t>
      </w:r>
      <w:proofErr w:type="spellEnd"/>
      <w:r w:rsidRPr="00265C55">
        <w:rPr>
          <w:rFonts w:ascii="Verdana" w:hAnsi="Verdana"/>
          <w:sz w:val="24"/>
          <w:szCs w:val="24"/>
        </w:rPr>
        <w:t xml:space="preserve"> mehrere  Stationen, wo sie ihr Geschick im Umgang mit dem Handball testen konnten. Prellen im Slalomparcours, Fangübungen und Zielwerfen durch einen Ring waren nur einige der Übungen, die zu absolvieren waren. Mit wachsender Begeisterung waren die Kinder bei der Sache, bei manchen Stationen entwickelte sich schon ein interner Wettbewerb um die besten Leistungen. „Das war ja besser als ich gedacht hatte“, war der Kommentar einer Schülerin, die –wie ihre Klassenkameraden auch- den Vormittag im Zeichen des Handballs genossen hat. Mit einer Urkunde für die Teilnahme und einigen Süßigkeiten als Belohnung traten die Jungen und Mädchen wieder ihre Heimreise nach </w:t>
      </w:r>
      <w:proofErr w:type="spellStart"/>
      <w:r w:rsidRPr="00265C55">
        <w:rPr>
          <w:rFonts w:ascii="Verdana" w:hAnsi="Verdana"/>
          <w:sz w:val="24"/>
          <w:szCs w:val="24"/>
        </w:rPr>
        <w:t>Nussdorf</w:t>
      </w:r>
      <w:proofErr w:type="spellEnd"/>
      <w:r w:rsidRPr="00265C55">
        <w:rPr>
          <w:rFonts w:ascii="Verdana" w:hAnsi="Verdana"/>
          <w:sz w:val="24"/>
          <w:szCs w:val="24"/>
        </w:rPr>
        <w:t xml:space="preserve"> an. Auch die Veranstalter waren mit der Aktion recht zufrieden und hoffen, bei den Kindern das Interesse für den Handballsport etwas geweckt zu haben.</w:t>
      </w:r>
    </w:p>
    <w:p w14:paraId="47136AAC" w14:textId="77777777" w:rsidR="00265C55" w:rsidRPr="00265C55" w:rsidRDefault="00265C55" w:rsidP="00265C55">
      <w:pPr>
        <w:rPr>
          <w:rFonts w:ascii="Verdana" w:hAnsi="Verdana"/>
          <w:sz w:val="24"/>
          <w:szCs w:val="24"/>
        </w:rPr>
      </w:pPr>
    </w:p>
    <w:p w14:paraId="4EF02F23" w14:textId="2603FD6A" w:rsidR="00265C55" w:rsidRPr="00265C55" w:rsidRDefault="00265C55" w:rsidP="00265C55">
      <w:pPr>
        <w:rPr>
          <w:rFonts w:ascii="Verdana" w:hAnsi="Verdana"/>
          <w:sz w:val="24"/>
          <w:szCs w:val="24"/>
        </w:rPr>
      </w:pPr>
      <w:r w:rsidRPr="00265C55">
        <w:rPr>
          <w:rFonts w:ascii="Verdana" w:hAnsi="Verdana"/>
          <w:noProof/>
          <w:sz w:val="24"/>
          <w:szCs w:val="24"/>
        </w:rPr>
        <w:drawing>
          <wp:inline distT="0" distB="0" distL="0" distR="0" wp14:anchorId="23ECA2C2" wp14:editId="482CB54F">
            <wp:extent cx="4828540" cy="362712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8540" cy="3627120"/>
                    </a:xfrm>
                    <a:prstGeom prst="rect">
                      <a:avLst/>
                    </a:prstGeom>
                    <a:noFill/>
                  </pic:spPr>
                </pic:pic>
              </a:graphicData>
            </a:graphic>
          </wp:inline>
        </w:drawing>
      </w:r>
    </w:p>
    <w:p w14:paraId="6F4D25B5" w14:textId="77777777" w:rsidR="00265C55" w:rsidRPr="00265C55" w:rsidRDefault="00265C55" w:rsidP="00265C55">
      <w:pPr>
        <w:rPr>
          <w:rFonts w:ascii="Verdana" w:hAnsi="Verdana"/>
          <w:sz w:val="24"/>
          <w:szCs w:val="24"/>
        </w:rPr>
      </w:pPr>
    </w:p>
    <w:p w14:paraId="49C420A9" w14:textId="77777777" w:rsidR="00265C55" w:rsidRPr="00265C55" w:rsidRDefault="00265C55" w:rsidP="00265C55">
      <w:pPr>
        <w:rPr>
          <w:rFonts w:ascii="Verdana" w:hAnsi="Verdana" w:cs="ArialMT"/>
          <w:color w:val="0000FF"/>
          <w:sz w:val="24"/>
          <w:szCs w:val="24"/>
        </w:rPr>
      </w:pPr>
      <w:r w:rsidRPr="00265C55">
        <w:rPr>
          <w:rFonts w:ascii="Verdana" w:hAnsi="Verdana" w:cs="Arial"/>
          <w:i/>
          <w:color w:val="000000"/>
          <w:sz w:val="24"/>
          <w:szCs w:val="24"/>
        </w:rPr>
        <w:t>| Sandra Hagedorn |</w:t>
      </w:r>
    </w:p>
    <w:p w14:paraId="3B0584DA" w14:textId="77777777" w:rsidR="00807515" w:rsidRDefault="00807515" w:rsidP="007C4127">
      <w:pPr>
        <w:jc w:val="both"/>
        <w:rPr>
          <w:rFonts w:ascii="Verdana" w:hAnsi="Verdana"/>
          <w:sz w:val="22"/>
          <w:szCs w:val="22"/>
        </w:rPr>
      </w:pPr>
    </w:p>
    <w:p w14:paraId="5DC66AB9" w14:textId="77777777" w:rsidR="00807515" w:rsidRDefault="00807515" w:rsidP="007C4127">
      <w:pPr>
        <w:jc w:val="both"/>
        <w:rPr>
          <w:rFonts w:ascii="Verdana" w:hAnsi="Verdana"/>
          <w:sz w:val="22"/>
          <w:szCs w:val="22"/>
        </w:rPr>
      </w:pPr>
    </w:p>
    <w:p w14:paraId="1FF918A5" w14:textId="77777777" w:rsidR="00807515" w:rsidRDefault="00807515" w:rsidP="007C4127">
      <w:pPr>
        <w:jc w:val="both"/>
        <w:rPr>
          <w:rFonts w:ascii="Verdana" w:hAnsi="Verdana"/>
          <w:sz w:val="22"/>
          <w:szCs w:val="22"/>
        </w:rPr>
      </w:pPr>
    </w:p>
    <w:p w14:paraId="323338D3" w14:textId="77777777" w:rsidR="003174A4" w:rsidRDefault="003174A4" w:rsidP="007C4127">
      <w:pPr>
        <w:jc w:val="both"/>
        <w:rPr>
          <w:rFonts w:ascii="Verdana" w:hAnsi="Verdana"/>
          <w:sz w:val="22"/>
          <w:szCs w:val="22"/>
        </w:rPr>
      </w:pPr>
    </w:p>
    <w:p w14:paraId="7217CA0B" w14:textId="77777777" w:rsidR="003174A4" w:rsidRDefault="003174A4" w:rsidP="007C4127">
      <w:pPr>
        <w:jc w:val="both"/>
        <w:rPr>
          <w:rFonts w:ascii="Verdana" w:hAnsi="Verdana"/>
          <w:sz w:val="22"/>
          <w:szCs w:val="22"/>
        </w:rPr>
      </w:pPr>
    </w:p>
    <w:p w14:paraId="15AF0E92" w14:textId="77777777" w:rsidR="003174A4" w:rsidRDefault="003174A4" w:rsidP="007C4127">
      <w:pPr>
        <w:jc w:val="both"/>
        <w:rPr>
          <w:rFonts w:ascii="Verdana" w:hAnsi="Verdana"/>
          <w:sz w:val="22"/>
          <w:szCs w:val="22"/>
        </w:rPr>
      </w:pPr>
    </w:p>
    <w:p w14:paraId="77CEB334" w14:textId="77777777" w:rsidR="003174A4" w:rsidRDefault="003174A4" w:rsidP="007C4127">
      <w:pPr>
        <w:jc w:val="both"/>
        <w:rPr>
          <w:rFonts w:ascii="Verdana" w:hAnsi="Verdana"/>
          <w:sz w:val="22"/>
          <w:szCs w:val="2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38" w:name="wichtige_Adressen"/>
      <w:bookmarkEnd w:id="38"/>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39" w:name="OLE_LINK9"/>
            <w:bookmarkStart w:id="40" w:name="OLE_LINK10"/>
            <w:r>
              <w:rPr>
                <w:rFonts w:ascii="Verdana" w:hAnsi="Verdana"/>
                <w:b/>
                <w:snapToGrid w:val="0"/>
                <w:sz w:val="20"/>
              </w:rPr>
              <w:t>Manfred Köllermeyer</w:t>
            </w:r>
          </w:p>
          <w:bookmarkEnd w:id="39"/>
          <w:bookmarkEnd w:id="40"/>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41" w:name="OLE_LINK11"/>
            <w:bookmarkStart w:id="42"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41"/>
            <w:bookmarkEnd w:id="42"/>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43" w:name="Impressum"/>
      <w:bookmarkEnd w:id="43"/>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8"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431624" w:rsidRPr="006800D0" w:rsidRDefault="0043162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431624" w:rsidRPr="00BB58D6" w:rsidRDefault="00431624"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431624" w:rsidRPr="00A00E53" w:rsidRDefault="00431624"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431624" w:rsidRPr="006800D0" w:rsidRDefault="0043162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431624" w:rsidRPr="00BB58D6" w:rsidRDefault="00431624"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431624" w:rsidRPr="00A00E53" w:rsidRDefault="00431624" w:rsidP="006800D0">
                      <w:pPr>
                        <w:shd w:val="clear" w:color="auto" w:fill="FFFFFF"/>
                        <w:spacing w:line="276" w:lineRule="auto"/>
                        <w:jc w:val="center"/>
                        <w:rPr>
                          <w:rFonts w:ascii="Verdana" w:hAnsi="Verdana"/>
                          <w:color w:val="000000"/>
                          <w:sz w:val="18"/>
                          <w:szCs w:val="18"/>
                          <w:lang w:val="en-US"/>
                        </w:rPr>
                      </w:pPr>
                      <w:r w:rsidRPr="00A00E53">
                        <w:rPr>
                          <w:rFonts w:ascii="Verdana" w:hAnsi="Verdana"/>
                          <w:color w:val="000000"/>
                          <w:sz w:val="18"/>
                          <w:szCs w:val="18"/>
                          <w:lang w:val="en-US"/>
                        </w:rPr>
                        <w:t>Martin Thomas (</w:t>
                      </w:r>
                      <w:proofErr w:type="spellStart"/>
                      <w:r w:rsidRPr="00A00E53">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A00E53">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431624" w:rsidRPr="005A1CF0" w:rsidRDefault="00431624"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431624" w:rsidRPr="005A1CF0" w:rsidRDefault="00431624"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431624" w:rsidRPr="00C20B90" w:rsidRDefault="00431624" w:rsidP="005A1CF0">
                            <w:pPr>
                              <w:shd w:val="clear" w:color="auto" w:fill="FFFFFF"/>
                              <w:rPr>
                                <w:rFonts w:ascii="Verdana" w:hAnsi="Verdana"/>
                                <w:sz w:val="10"/>
                              </w:rPr>
                            </w:pPr>
                          </w:p>
                          <w:p w14:paraId="76C526F8" w14:textId="77777777" w:rsidR="00431624" w:rsidRPr="005A1CF0" w:rsidRDefault="0043162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431624" w:rsidRPr="005A1CF0" w:rsidRDefault="0043162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431624" w:rsidRDefault="0043162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431624" w:rsidRPr="005A1CF0" w:rsidRDefault="0043162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431624" w:rsidRPr="005A1CF0" w:rsidRDefault="004316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431624" w:rsidRPr="005A1CF0" w:rsidRDefault="004316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431624" w:rsidRDefault="0043162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0"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431624" w:rsidRPr="005A1CF0" w:rsidRDefault="00431624"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431624" w:rsidRPr="005A1CF0" w:rsidRDefault="00431624"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431624" w:rsidRPr="00C20B90" w:rsidRDefault="00431624" w:rsidP="005A1CF0">
                      <w:pPr>
                        <w:shd w:val="clear" w:color="auto" w:fill="FFFFFF"/>
                        <w:rPr>
                          <w:rFonts w:ascii="Verdana" w:hAnsi="Verdana"/>
                          <w:sz w:val="10"/>
                        </w:rPr>
                      </w:pPr>
                    </w:p>
                    <w:p w14:paraId="76C526F8" w14:textId="77777777" w:rsidR="00431624" w:rsidRPr="005A1CF0" w:rsidRDefault="0043162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431624" w:rsidRPr="005A1CF0" w:rsidRDefault="0043162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431624" w:rsidRDefault="0043162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431624" w:rsidRPr="005A1CF0" w:rsidRDefault="0043162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431624" w:rsidRPr="005A1CF0" w:rsidRDefault="004316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431624" w:rsidRPr="005A1CF0" w:rsidRDefault="0043162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431624" w:rsidRDefault="0043162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431624" w:rsidRPr="00D97EE6" w:rsidRDefault="00431624"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431624" w:rsidRPr="00D97EE6" w:rsidRDefault="00431624"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431624" w:rsidRPr="00D97EE6" w:rsidRDefault="00431624"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431624" w:rsidRPr="00D97EE6" w:rsidRDefault="00431624"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431624" w:rsidRPr="005A1CF0" w:rsidRDefault="00431624"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431624" w:rsidRPr="005A1CF0" w:rsidRDefault="0043162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431624" w:rsidRPr="00C20B90" w:rsidRDefault="00431624" w:rsidP="00C20B90">
                            <w:pPr>
                              <w:shd w:val="clear" w:color="auto" w:fill="FFFFFF"/>
                              <w:rPr>
                                <w:rFonts w:ascii="Verdana" w:hAnsi="Verdana"/>
                                <w:sz w:val="10"/>
                              </w:rPr>
                            </w:pPr>
                          </w:p>
                          <w:p w14:paraId="035F7BD8" w14:textId="77777777" w:rsidR="00431624" w:rsidRPr="005A1CF0" w:rsidRDefault="004316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431624" w:rsidRPr="005A1CF0" w:rsidRDefault="0043162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431624" w:rsidRPr="005A1CF0" w:rsidRDefault="0043162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431624" w:rsidRPr="005A1CF0" w:rsidRDefault="0043162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431624" w:rsidRPr="005A1CF0" w:rsidRDefault="004316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431624" w:rsidRPr="005A1CF0" w:rsidRDefault="004316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431624" w:rsidRPr="005A1CF0" w:rsidRDefault="004316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431624" w:rsidRPr="005A1CF0" w:rsidRDefault="004316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431624" w:rsidRPr="005A1CF0" w:rsidRDefault="0043162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2"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431624" w:rsidRPr="005A1CF0" w:rsidRDefault="00431624"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431624" w:rsidRPr="005A1CF0" w:rsidRDefault="0043162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431624" w:rsidRPr="00C20B90" w:rsidRDefault="00431624" w:rsidP="00C20B90">
                      <w:pPr>
                        <w:shd w:val="clear" w:color="auto" w:fill="FFFFFF"/>
                        <w:rPr>
                          <w:rFonts w:ascii="Verdana" w:hAnsi="Verdana"/>
                          <w:sz w:val="10"/>
                        </w:rPr>
                      </w:pPr>
                    </w:p>
                    <w:p w14:paraId="035F7BD8" w14:textId="77777777" w:rsidR="00431624" w:rsidRPr="005A1CF0" w:rsidRDefault="004316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431624" w:rsidRPr="005A1CF0" w:rsidRDefault="0043162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431624" w:rsidRPr="005A1CF0" w:rsidRDefault="0043162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431624" w:rsidRPr="005A1CF0" w:rsidRDefault="0043162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431624" w:rsidRPr="005A1CF0" w:rsidRDefault="004316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431624" w:rsidRPr="005A1CF0" w:rsidRDefault="004316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431624" w:rsidRPr="005A1CF0" w:rsidRDefault="0043162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431624" w:rsidRPr="005A1CF0" w:rsidRDefault="0043162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431624" w:rsidRPr="005A1CF0" w:rsidRDefault="0043162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3C27A" w14:textId="77777777" w:rsidR="00431624" w:rsidRDefault="00431624">
      <w:r>
        <w:separator/>
      </w:r>
    </w:p>
  </w:endnote>
  <w:endnote w:type="continuationSeparator" w:id="0">
    <w:p w14:paraId="03B0AA05" w14:textId="77777777" w:rsidR="00431624" w:rsidRDefault="00431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A8FB6" w14:textId="77777777" w:rsidR="00431624" w:rsidRDefault="00431624">
      <w:r>
        <w:separator/>
      </w:r>
    </w:p>
  </w:footnote>
  <w:footnote w:type="continuationSeparator" w:id="0">
    <w:p w14:paraId="06DB7F99" w14:textId="77777777" w:rsidR="00431624" w:rsidRDefault="00431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FFAEA" w14:textId="77777777" w:rsidR="00431624" w:rsidRPr="004755E3" w:rsidRDefault="00431624"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240"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6A27EBB7" w:rsidR="00431624" w:rsidRDefault="00431624"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6F3C5C">
      <w:rPr>
        <w:rFonts w:ascii="Verdana" w:hAnsi="Verdana"/>
        <w:b/>
        <w:noProof/>
        <w:szCs w:val="28"/>
      </w:rPr>
      <w:t>20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6F3C5C">
      <w:rPr>
        <w:rFonts w:ascii="Verdana" w:hAnsi="Verdana"/>
        <w:b/>
        <w:noProof/>
        <w:szCs w:val="28"/>
      </w:rPr>
      <w:t>20</w:t>
    </w:r>
    <w:r>
      <w:rPr>
        <w:rFonts w:ascii="Verdana" w:hAnsi="Verdana"/>
        <w:b/>
        <w:szCs w:val="28"/>
      </w:rPr>
      <w:fldChar w:fldCharType="end"/>
    </w:r>
    <w:r>
      <w:rPr>
        <w:rFonts w:ascii="Verdana" w:hAnsi="Verdana"/>
        <w:szCs w:val="28"/>
      </w:rPr>
      <w:t xml:space="preserve">  -  MB Nr. 42  -  15.10.2015</w:t>
    </w:r>
    <w:r>
      <w:rPr>
        <w:rFonts w:ascii="Verdana" w:hAnsi="Verdana"/>
        <w:szCs w:val="28"/>
      </w:rPr>
      <w:tab/>
    </w:r>
  </w:p>
  <w:p w14:paraId="299E3CD5" w14:textId="77777777" w:rsidR="00431624" w:rsidRPr="001611FE" w:rsidRDefault="00431624">
    <w:pPr>
      <w:pStyle w:val="Fuzeile"/>
      <w:jc w:val="center"/>
      <w:rPr>
        <w:rFonts w:ascii="Verdana" w:hAnsi="Verdan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2864" w14:textId="77777777" w:rsidR="00431624" w:rsidRPr="004755E3" w:rsidRDefault="00431624"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95"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431624" w:rsidRPr="00236349" w:rsidRDefault="00431624"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B6D9C"/>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37EB"/>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56BB"/>
    <w:rsid w:val="00236349"/>
    <w:rsid w:val="002415D9"/>
    <w:rsid w:val="0024681A"/>
    <w:rsid w:val="00247076"/>
    <w:rsid w:val="00253549"/>
    <w:rsid w:val="002564BD"/>
    <w:rsid w:val="002567FE"/>
    <w:rsid w:val="00257E79"/>
    <w:rsid w:val="00265C55"/>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57B"/>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1624"/>
    <w:rsid w:val="00432320"/>
    <w:rsid w:val="00433168"/>
    <w:rsid w:val="00436DF1"/>
    <w:rsid w:val="004400AA"/>
    <w:rsid w:val="00443D18"/>
    <w:rsid w:val="00445806"/>
    <w:rsid w:val="00447EA6"/>
    <w:rsid w:val="00454081"/>
    <w:rsid w:val="0045520B"/>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6435"/>
    <w:rsid w:val="006D52B2"/>
    <w:rsid w:val="006D697D"/>
    <w:rsid w:val="006D7D3C"/>
    <w:rsid w:val="006E2A8D"/>
    <w:rsid w:val="006E2DFC"/>
    <w:rsid w:val="006F0F56"/>
    <w:rsid w:val="006F3C5C"/>
    <w:rsid w:val="006F64F4"/>
    <w:rsid w:val="006F7A51"/>
    <w:rsid w:val="00711E8E"/>
    <w:rsid w:val="00714E03"/>
    <w:rsid w:val="0071506C"/>
    <w:rsid w:val="0071611E"/>
    <w:rsid w:val="00723EEA"/>
    <w:rsid w:val="00724A83"/>
    <w:rsid w:val="00725836"/>
    <w:rsid w:val="00726286"/>
    <w:rsid w:val="00727EEF"/>
    <w:rsid w:val="007312ED"/>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0A"/>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AF7D19"/>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544E5"/>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D4A71"/>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40D7"/>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Hyp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431624"/>
    <w:rPr>
      <w:rFonts w:asciiTheme="minorHAnsi" w:eastAsiaTheme="minorHAnsi" w:hAnsiTheme="minorHAnsi" w:cstheme="minorBidi"/>
      <w:sz w:val="22"/>
      <w:szCs w:val="22"/>
      <w:lang w:eastAsia="en-US"/>
    </w:rPr>
  </w:style>
  <w:style w:type="paragraph" w:customStyle="1" w:styleId="TabellenInhalt">
    <w:name w:val="Tabellen Inhalt"/>
    <w:basedOn w:val="Standard"/>
    <w:rsid w:val="000B6D9C"/>
    <w:pPr>
      <w:suppressLineNumbers/>
      <w:suppressAutoHyphens/>
    </w:pPr>
    <w:rPr>
      <w:rFonts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81704">
      <w:bodyDiv w:val="1"/>
      <w:marLeft w:val="0"/>
      <w:marRight w:val="0"/>
      <w:marTop w:val="0"/>
      <w:marBottom w:val="0"/>
      <w:divBdr>
        <w:top w:val="none" w:sz="0" w:space="0" w:color="auto"/>
        <w:left w:val="none" w:sz="0" w:space="0" w:color="auto"/>
        <w:bottom w:val="none" w:sz="0" w:space="0" w:color="auto"/>
        <w:right w:val="none" w:sz="0" w:space="0" w:color="auto"/>
      </w:divBdr>
    </w:div>
    <w:div w:id="19866965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fotios.erifopoulos@pfhv.de" TargetMode="External"/><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hyperlink" Target="mailto:MB@pfhv.de" TargetMode="External"/><Relationship Id="rId50" Type="http://schemas.openxmlformats.org/officeDocument/2006/relationships/hyperlink" Target="mailto:Geschaeftsstelle@pfhv.d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8.jpg"/><Relationship Id="rId25" Type="http://schemas.openxmlformats.org/officeDocument/2006/relationships/hyperlink" Target="mailto:bjoern.dinger@pfhv.de" TargetMode="External"/><Relationship Id="rId33" Type="http://schemas.openxmlformats.org/officeDocument/2006/relationships/image" Target="media/image19.jpeg"/><Relationship Id="rId38" Type="http://schemas.openxmlformats.org/officeDocument/2006/relationships/header" Target="header1.xml"/><Relationship Id="rId46" Type="http://schemas.openxmlformats.org/officeDocument/2006/relationships/hyperlink" Target="http://www.Newsletter.pfhv.de" TargetMode="External"/><Relationship Id="rId2" Type="http://schemas.openxmlformats.org/officeDocument/2006/relationships/numbering" Target="numbering.xml"/><Relationship Id="rId16" Type="http://schemas.openxmlformats.org/officeDocument/2006/relationships/hyperlink" Target="mailto:Christl.Laubersheimer@pfhv.de" TargetMode="External"/><Relationship Id="rId20" Type="http://schemas.openxmlformats.org/officeDocument/2006/relationships/image" Target="media/image11.jpg"/><Relationship Id="rId29" Type="http://schemas.openxmlformats.org/officeDocument/2006/relationships/hyperlink" Target="mailto:Josef.Lerch@pfhv.de" TargetMode="External"/><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karl-johan.steiner@pfhv.de"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laura.leonhardt@pfhv.de"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BCE82-9544-48E0-A5D3-A2AA8EC6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3264</Words>
  <Characters>22116</Characters>
  <Application>Microsoft Office Word</Application>
  <DocSecurity>0</DocSecurity>
  <Lines>184</Lines>
  <Paragraphs>50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25330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Pfälzer Handball-Verband</dc:creator>
  <cp:lastModifiedBy>juergen</cp:lastModifiedBy>
  <cp:revision>12</cp:revision>
  <cp:lastPrinted>2014-01-01T09:40:00Z</cp:lastPrinted>
  <dcterms:created xsi:type="dcterms:W3CDTF">2015-10-14T08:15:00Z</dcterms:created>
  <dcterms:modified xsi:type="dcterms:W3CDTF">2015-10-14T21:49:00Z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